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D63" w:rsidRDefault="00251A35">
      <w:pPr>
        <w:pStyle w:val="1"/>
        <w:spacing w:line="240" w:lineRule="atLeast"/>
        <w:rPr>
          <w:rFonts w:ascii="方正小标宋简体" w:eastAsia="方正小标宋简体"/>
          <w:b w:val="0"/>
        </w:rPr>
      </w:pPr>
      <w:bookmarkStart w:id="0" w:name="_Toc434583800"/>
      <w:bookmarkStart w:id="1" w:name="_GoBack"/>
      <w:bookmarkEnd w:id="1"/>
      <w:r>
        <w:rPr>
          <w:rFonts w:ascii="方正小标宋简体" w:eastAsia="方正小标宋简体" w:hint="eastAsia"/>
          <w:b w:val="0"/>
        </w:rPr>
        <w:t>2019</w:t>
      </w:r>
      <w:r w:rsidR="00617D63">
        <w:rPr>
          <w:rFonts w:ascii="方正小标宋简体" w:eastAsia="方正小标宋简体" w:hint="eastAsia"/>
          <w:b w:val="0"/>
        </w:rPr>
        <w:t>届毕业典礼暨学位授予仪式</w:t>
      </w:r>
    </w:p>
    <w:p w:rsidR="00617D63" w:rsidRDefault="00617D63">
      <w:pPr>
        <w:pStyle w:val="1"/>
        <w:spacing w:line="240" w:lineRule="atLeast"/>
        <w:rPr>
          <w:rFonts w:ascii="方正小标宋简体" w:eastAsia="方正小标宋简体"/>
          <w:b w:val="0"/>
        </w:rPr>
      </w:pPr>
      <w:proofErr w:type="spellStart"/>
      <w:r>
        <w:rPr>
          <w:rFonts w:ascii="方正小标宋简体" w:eastAsia="方正小标宋简体" w:hint="eastAsia"/>
          <w:b w:val="0"/>
        </w:rPr>
        <w:t>应急疏散预案</w:t>
      </w:r>
      <w:bookmarkEnd w:id="0"/>
      <w:proofErr w:type="spellEnd"/>
    </w:p>
    <w:p w:rsidR="00617D63" w:rsidRDefault="00617D63">
      <w:pPr>
        <w:widowControl/>
        <w:shd w:val="clear" w:color="auto" w:fill="FFFFFF"/>
        <w:spacing w:beforeLines="50" w:before="156"/>
        <w:ind w:firstLineChars="200" w:firstLine="640"/>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为了做好</w:t>
      </w:r>
      <w:r w:rsidR="00251A35">
        <w:rPr>
          <w:rFonts w:ascii="仿宋_GB2312" w:eastAsia="仿宋_GB2312" w:hAnsi="宋体" w:cs="Arial" w:hint="eastAsia"/>
          <w:color w:val="1D1D1D"/>
          <w:kern w:val="0"/>
          <w:sz w:val="32"/>
          <w:szCs w:val="32"/>
        </w:rPr>
        <w:t>2019</w:t>
      </w:r>
      <w:r>
        <w:rPr>
          <w:rFonts w:ascii="仿宋_GB2312" w:eastAsia="仿宋_GB2312" w:hAnsi="宋体" w:cs="Arial" w:hint="eastAsia"/>
          <w:color w:val="1D1D1D"/>
          <w:kern w:val="0"/>
          <w:sz w:val="32"/>
          <w:szCs w:val="32"/>
        </w:rPr>
        <w:t>届研究生和本科生毕业典礼暨学位授予仪式的安全工作，确保活动安全、有序地进行，按照“谁管理、谁负责”“谁使用、谁负责”“谁主管、谁负责”的原则，由教室与场馆管理中心、研究生院、学生</w:t>
      </w:r>
      <w:r w:rsidR="00961412">
        <w:rPr>
          <w:rFonts w:ascii="仿宋_GB2312" w:eastAsia="仿宋_GB2312" w:hAnsi="宋体" w:cs="Arial" w:hint="eastAsia"/>
          <w:color w:val="1D1D1D"/>
          <w:kern w:val="0"/>
          <w:sz w:val="32"/>
          <w:szCs w:val="32"/>
        </w:rPr>
        <w:t>工作</w:t>
      </w:r>
      <w:r>
        <w:rPr>
          <w:rFonts w:ascii="仿宋_GB2312" w:eastAsia="仿宋_GB2312" w:hAnsi="宋体" w:cs="Arial" w:hint="eastAsia"/>
          <w:color w:val="1D1D1D"/>
          <w:kern w:val="0"/>
          <w:sz w:val="32"/>
          <w:szCs w:val="32"/>
        </w:rPr>
        <w:t>处、保卫处联合制定以下应急疏散预案。</w:t>
      </w:r>
      <w:r>
        <w:rPr>
          <w:rFonts w:ascii="仿宋_GB2312" w:eastAsia="仿宋_GB2312" w:hAnsi="宋体" w:cs="Arial" w:hint="eastAsia"/>
          <w:color w:val="1D1D1D"/>
          <w:kern w:val="0"/>
          <w:sz w:val="32"/>
          <w:szCs w:val="32"/>
        </w:rPr>
        <w:br/>
        <w:t xml:space="preserve">    </w:t>
      </w:r>
      <w:r>
        <w:rPr>
          <w:rFonts w:ascii="仿宋_GB2312" w:eastAsia="仿宋_GB2312" w:hAnsi="宋体" w:cs="Arial" w:hint="eastAsia"/>
          <w:b/>
          <w:bCs/>
          <w:color w:val="1D1D1D"/>
          <w:kern w:val="0"/>
          <w:sz w:val="32"/>
          <w:szCs w:val="32"/>
        </w:rPr>
        <w:t>一、成立应急疏散工作小组</w:t>
      </w:r>
      <w:r>
        <w:rPr>
          <w:rFonts w:ascii="仿宋_GB2312" w:eastAsia="仿宋_GB2312" w:hAnsi="宋体" w:cs="Arial" w:hint="eastAsia"/>
          <w:b/>
          <w:bCs/>
          <w:color w:val="1D1D1D"/>
          <w:kern w:val="0"/>
          <w:sz w:val="32"/>
          <w:szCs w:val="32"/>
        </w:rPr>
        <w:br/>
      </w:r>
      <w:r>
        <w:rPr>
          <w:rFonts w:ascii="仿宋_GB2312" w:eastAsia="仿宋_GB2312" w:hAnsi="宋体" w:cs="Arial" w:hint="eastAsia"/>
          <w:color w:val="1D1D1D"/>
          <w:kern w:val="0"/>
          <w:sz w:val="32"/>
          <w:szCs w:val="32"/>
        </w:rPr>
        <w:t xml:space="preserve">    现场总指挥：闫菊</w:t>
      </w:r>
      <w:r w:rsidR="00961412">
        <w:rPr>
          <w:rFonts w:ascii="仿宋_GB2312" w:eastAsia="仿宋_GB2312" w:hAnsi="宋体" w:cs="Arial" w:hint="eastAsia"/>
          <w:color w:val="1D1D1D"/>
          <w:kern w:val="0"/>
          <w:sz w:val="32"/>
          <w:szCs w:val="32"/>
        </w:rPr>
        <w:t>（上午）、</w:t>
      </w:r>
      <w:r>
        <w:rPr>
          <w:rFonts w:ascii="仿宋_GB2312" w:eastAsia="仿宋_GB2312" w:hAnsi="宋体" w:cs="Arial" w:hint="eastAsia"/>
          <w:color w:val="1D1D1D"/>
          <w:kern w:val="0"/>
          <w:sz w:val="32"/>
          <w:szCs w:val="32"/>
        </w:rPr>
        <w:t>李巍然</w:t>
      </w:r>
      <w:r w:rsidR="00961412">
        <w:rPr>
          <w:rFonts w:ascii="仿宋_GB2312" w:eastAsia="仿宋_GB2312" w:hAnsi="宋体" w:cs="Arial" w:hint="eastAsia"/>
          <w:color w:val="1D1D1D"/>
          <w:kern w:val="0"/>
          <w:sz w:val="32"/>
          <w:szCs w:val="32"/>
        </w:rPr>
        <w:t>（下午）</w:t>
      </w:r>
    </w:p>
    <w:p w:rsidR="00617D63" w:rsidRDefault="00617D63" w:rsidP="00EE1A93">
      <w:pPr>
        <w:widowControl/>
        <w:shd w:val="clear" w:color="auto" w:fill="FFFFFF"/>
        <w:rPr>
          <w:rFonts w:ascii="仿宋_GB2312" w:eastAsia="仿宋_GB2312" w:hAnsi="宋体" w:cs="Arial"/>
          <w:color w:val="1D1D1D"/>
          <w:kern w:val="0"/>
          <w:sz w:val="32"/>
          <w:szCs w:val="32"/>
        </w:rPr>
      </w:pPr>
      <w:r>
        <w:rPr>
          <w:rFonts w:ascii="仿宋_GB2312" w:eastAsia="仿宋_GB2312" w:hAnsi="宋体" w:cs="Arial" w:hint="eastAsia"/>
          <w:kern w:val="0"/>
          <w:sz w:val="32"/>
          <w:szCs w:val="32"/>
        </w:rPr>
        <w:t xml:space="preserve"> </w:t>
      </w:r>
      <w:r w:rsidR="00251A35">
        <w:rPr>
          <w:rFonts w:ascii="仿宋_GB2312" w:eastAsia="仿宋_GB2312" w:hAnsi="宋体" w:cs="Arial" w:hint="eastAsia"/>
          <w:kern w:val="0"/>
          <w:sz w:val="32"/>
          <w:szCs w:val="32"/>
        </w:rPr>
        <w:t xml:space="preserve">   </w:t>
      </w:r>
      <w:r>
        <w:rPr>
          <w:rFonts w:ascii="仿宋_GB2312" w:eastAsia="仿宋_GB2312" w:hAnsi="宋体" w:cs="Arial" w:hint="eastAsia"/>
          <w:kern w:val="0"/>
          <w:sz w:val="32"/>
          <w:szCs w:val="32"/>
        </w:rPr>
        <w:t>现场副总指挥：刘军、</w:t>
      </w:r>
      <w:r w:rsidR="00251A35">
        <w:rPr>
          <w:rFonts w:ascii="仿宋_GB2312" w:eastAsia="仿宋_GB2312" w:hAnsi="宋体" w:cs="Arial" w:hint="eastAsia"/>
          <w:kern w:val="0"/>
          <w:sz w:val="32"/>
          <w:szCs w:val="32"/>
        </w:rPr>
        <w:t>张猛</w:t>
      </w:r>
      <w:r w:rsidR="00961412">
        <w:rPr>
          <w:rFonts w:ascii="仿宋_GB2312" w:eastAsia="仿宋_GB2312" w:hAnsi="宋体" w:cs="Arial" w:hint="eastAsia"/>
          <w:kern w:val="0"/>
          <w:sz w:val="32"/>
          <w:szCs w:val="32"/>
        </w:rPr>
        <w:t>（上午）</w:t>
      </w:r>
      <w:r>
        <w:rPr>
          <w:rFonts w:ascii="仿宋_GB2312" w:eastAsia="仿宋_GB2312" w:hAnsi="宋体" w:cs="Arial" w:hint="eastAsia"/>
          <w:kern w:val="0"/>
          <w:sz w:val="32"/>
          <w:szCs w:val="32"/>
        </w:rPr>
        <w:t>、</w:t>
      </w:r>
      <w:r w:rsidR="00EE1A93">
        <w:rPr>
          <w:rFonts w:ascii="仿宋_GB2312" w:eastAsia="仿宋_GB2312" w:hAnsi="宋体" w:cs="Arial" w:hint="eastAsia"/>
          <w:kern w:val="0"/>
          <w:sz w:val="32"/>
          <w:szCs w:val="32"/>
        </w:rPr>
        <w:t>方奇志</w:t>
      </w:r>
      <w:r w:rsidR="00EE1A93">
        <w:rPr>
          <w:rFonts w:ascii="仿宋_GB2312" w:eastAsia="仿宋_GB2312" w:hAnsi="宋体" w:cs="Arial"/>
          <w:kern w:val="0"/>
          <w:sz w:val="32"/>
          <w:szCs w:val="32"/>
        </w:rPr>
        <w:t>（</w:t>
      </w:r>
      <w:r w:rsidR="00EE1A93">
        <w:rPr>
          <w:rFonts w:ascii="仿宋_GB2312" w:eastAsia="仿宋_GB2312" w:hAnsi="宋体" w:cs="Arial" w:hint="eastAsia"/>
          <w:kern w:val="0"/>
          <w:sz w:val="32"/>
          <w:szCs w:val="32"/>
        </w:rPr>
        <w:t>下午</w:t>
      </w:r>
      <w:r w:rsidR="00EE1A93">
        <w:rPr>
          <w:rFonts w:ascii="仿宋_GB2312" w:eastAsia="仿宋_GB2312" w:hAnsi="宋体" w:cs="Arial"/>
          <w:kern w:val="0"/>
          <w:sz w:val="32"/>
          <w:szCs w:val="32"/>
        </w:rPr>
        <w:t>）</w:t>
      </w:r>
      <w:r w:rsidR="00EE1A93">
        <w:rPr>
          <w:rFonts w:ascii="仿宋_GB2312" w:eastAsia="仿宋_GB2312" w:hAnsi="宋体" w:cs="Arial" w:hint="eastAsia"/>
          <w:kern w:val="0"/>
          <w:sz w:val="32"/>
          <w:szCs w:val="32"/>
        </w:rPr>
        <w:t>、</w:t>
      </w:r>
      <w:r w:rsidR="00961412">
        <w:rPr>
          <w:rFonts w:ascii="仿宋_GB2312" w:eastAsia="仿宋_GB2312" w:hAnsi="宋体" w:cs="Arial" w:hint="eastAsia"/>
          <w:kern w:val="0"/>
          <w:sz w:val="32"/>
          <w:szCs w:val="32"/>
        </w:rPr>
        <w:t>林旭升（下午）</w:t>
      </w:r>
      <w:r>
        <w:rPr>
          <w:rFonts w:ascii="仿宋_GB2312" w:eastAsia="仿宋_GB2312" w:hAnsi="宋体" w:cs="Arial" w:hint="eastAsia"/>
          <w:kern w:val="0"/>
          <w:sz w:val="32"/>
          <w:szCs w:val="32"/>
        </w:rPr>
        <w:t>、李春雷</w:t>
      </w:r>
    </w:p>
    <w:p w:rsidR="00617D63" w:rsidRDefault="00617D63">
      <w:pPr>
        <w:widowControl/>
        <w:shd w:val="clear" w:color="auto" w:fill="FFFFFF"/>
        <w:ind w:firstLineChars="200" w:firstLine="640"/>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工作小组成员：体育馆工作人员、研究生院</w:t>
      </w:r>
      <w:r w:rsidR="00321E28">
        <w:rPr>
          <w:rFonts w:ascii="仿宋_GB2312" w:eastAsia="仿宋_GB2312" w:hAnsi="宋体" w:cs="Arial" w:hint="eastAsia"/>
          <w:color w:val="1D1D1D"/>
          <w:kern w:val="0"/>
          <w:sz w:val="32"/>
          <w:szCs w:val="32"/>
        </w:rPr>
        <w:t>（上午）</w:t>
      </w:r>
      <w:r w:rsidR="00961412">
        <w:rPr>
          <w:rFonts w:ascii="仿宋_GB2312" w:eastAsia="仿宋_GB2312" w:hAnsi="宋体" w:cs="Arial" w:hint="eastAsia"/>
          <w:color w:val="1D1D1D"/>
          <w:kern w:val="0"/>
          <w:sz w:val="32"/>
          <w:szCs w:val="32"/>
        </w:rPr>
        <w:t>、学生工作处</w:t>
      </w:r>
      <w:r w:rsidR="00321E28">
        <w:rPr>
          <w:rFonts w:ascii="仿宋_GB2312" w:eastAsia="仿宋_GB2312" w:hAnsi="宋体" w:cs="Arial" w:hint="eastAsia"/>
          <w:color w:val="1D1D1D"/>
          <w:kern w:val="0"/>
          <w:sz w:val="32"/>
          <w:szCs w:val="32"/>
        </w:rPr>
        <w:t>（下午）</w:t>
      </w:r>
      <w:r>
        <w:rPr>
          <w:rFonts w:ascii="仿宋_GB2312" w:eastAsia="仿宋_GB2312" w:hAnsi="宋体" w:cs="Arial" w:hint="eastAsia"/>
          <w:color w:val="1D1D1D"/>
          <w:kern w:val="0"/>
          <w:sz w:val="32"/>
          <w:szCs w:val="32"/>
        </w:rPr>
        <w:t>及院系工作人员、保卫处安保人员</w:t>
      </w:r>
      <w:r w:rsidR="005515EB">
        <w:rPr>
          <w:rFonts w:ascii="仿宋_GB2312" w:eastAsia="仿宋_GB2312" w:hAnsi="宋体" w:cs="Arial" w:hint="eastAsia"/>
          <w:color w:val="1D1D1D"/>
          <w:kern w:val="0"/>
          <w:sz w:val="32"/>
          <w:szCs w:val="32"/>
        </w:rPr>
        <w:t>。</w:t>
      </w:r>
    </w:p>
    <w:p w:rsidR="00617D63" w:rsidRDefault="00617D63">
      <w:pPr>
        <w:widowControl/>
        <w:shd w:val="clear" w:color="auto" w:fill="FFFFFF"/>
        <w:ind w:firstLineChars="200" w:firstLine="643"/>
        <w:rPr>
          <w:rFonts w:ascii="仿宋_GB2312" w:eastAsia="仿宋_GB2312" w:hAnsi="宋体" w:cs="Arial"/>
          <w:color w:val="1D1D1D"/>
          <w:kern w:val="0"/>
          <w:sz w:val="32"/>
          <w:szCs w:val="32"/>
        </w:rPr>
      </w:pPr>
      <w:r>
        <w:rPr>
          <w:rFonts w:ascii="仿宋_GB2312" w:eastAsia="仿宋_GB2312" w:hAnsi="宋体" w:cs="Arial" w:hint="eastAsia"/>
          <w:b/>
          <w:bCs/>
          <w:color w:val="1D1D1D"/>
          <w:kern w:val="0"/>
          <w:sz w:val="32"/>
          <w:szCs w:val="32"/>
        </w:rPr>
        <w:t>二、疏散期间人员配备及工作职责</w:t>
      </w:r>
      <w:r>
        <w:rPr>
          <w:rFonts w:ascii="仿宋_GB2312" w:eastAsia="仿宋_GB2312" w:hAnsi="宋体" w:cs="Arial" w:hint="eastAsia"/>
          <w:b/>
          <w:bCs/>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 xml:space="preserve">  （一）保卫处安保人员（2</w:t>
      </w:r>
      <w:r w:rsidR="005515EB">
        <w:rPr>
          <w:rFonts w:ascii="仿宋_GB2312" w:eastAsia="仿宋_GB2312" w:hAnsi="宋体" w:cs="Arial" w:hint="eastAsia"/>
          <w:color w:val="1D1D1D"/>
          <w:kern w:val="0"/>
          <w:sz w:val="32"/>
          <w:szCs w:val="32"/>
        </w:rPr>
        <w:t>8</w:t>
      </w:r>
      <w:r>
        <w:rPr>
          <w:rFonts w:ascii="仿宋_GB2312" w:eastAsia="仿宋_GB2312" w:hAnsi="宋体" w:cs="Arial" w:hint="eastAsia"/>
          <w:color w:val="1D1D1D"/>
          <w:kern w:val="0"/>
          <w:sz w:val="32"/>
          <w:szCs w:val="32"/>
        </w:rPr>
        <w:t>人）负责场馆及周边区域秩序及安全，在观众入场前分配到各个观众入口及疏散通道，每个入口安排专人值守，并确保场馆疏散通道畅通。</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具体人员配置为：</w:t>
      </w:r>
      <w:r>
        <w:rPr>
          <w:rFonts w:ascii="仿宋_GB2312" w:eastAsia="仿宋_GB2312" w:hAnsi="宋体" w:cs="Arial" w:hint="eastAsia"/>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1.一楼平面区域配置</w:t>
      </w:r>
      <w:r w:rsidR="005515EB">
        <w:rPr>
          <w:rFonts w:ascii="仿宋_GB2312" w:eastAsia="仿宋_GB2312" w:hAnsi="宋体" w:cs="Arial" w:hint="eastAsia"/>
          <w:color w:val="1D1D1D"/>
          <w:kern w:val="0"/>
          <w:sz w:val="32"/>
          <w:szCs w:val="32"/>
        </w:rPr>
        <w:t>9</w:t>
      </w:r>
      <w:r>
        <w:rPr>
          <w:rFonts w:ascii="仿宋_GB2312" w:eastAsia="仿宋_GB2312" w:hAnsi="宋体" w:cs="Arial" w:hint="eastAsia"/>
          <w:color w:val="1D1D1D"/>
          <w:kern w:val="0"/>
          <w:sz w:val="32"/>
          <w:szCs w:val="32"/>
        </w:rPr>
        <w:t>人，</w:t>
      </w:r>
      <w:r w:rsidR="005515EB">
        <w:rPr>
          <w:rFonts w:ascii="仿宋_GB2312" w:eastAsia="仿宋_GB2312" w:hAnsi="宋体" w:cs="Arial" w:hint="eastAsia"/>
          <w:color w:val="1D1D1D"/>
          <w:kern w:val="0"/>
          <w:sz w:val="32"/>
          <w:szCs w:val="32"/>
        </w:rPr>
        <w:t>负责场内安全保卫工作，</w:t>
      </w:r>
      <w:r>
        <w:rPr>
          <w:rFonts w:ascii="仿宋_GB2312" w:eastAsia="仿宋_GB2312" w:hAnsi="宋体" w:cs="Arial" w:hint="eastAsia"/>
          <w:color w:val="1D1D1D"/>
          <w:kern w:val="0"/>
          <w:sz w:val="32"/>
          <w:szCs w:val="32"/>
        </w:rPr>
        <w:t>负责一层2号门，3号门及一层西南疏散门的安全疏散引导工作</w:t>
      </w:r>
      <w:r w:rsidR="00321E28">
        <w:rPr>
          <w:rFonts w:ascii="仿宋_GB2312" w:eastAsia="仿宋_GB2312" w:hAnsi="宋体" w:cs="Arial" w:hint="eastAsia"/>
          <w:color w:val="1D1D1D"/>
          <w:kern w:val="0"/>
          <w:sz w:val="32"/>
          <w:szCs w:val="32"/>
        </w:rPr>
        <w:t>，做好中午的清场工作</w:t>
      </w:r>
      <w:r>
        <w:rPr>
          <w:rFonts w:ascii="仿宋_GB2312" w:eastAsia="仿宋_GB2312" w:hAnsi="宋体" w:cs="Arial" w:hint="eastAsia"/>
          <w:color w:val="1D1D1D"/>
          <w:kern w:val="0"/>
          <w:sz w:val="32"/>
          <w:szCs w:val="32"/>
        </w:rPr>
        <w:t>。</w:t>
      </w:r>
      <w:r>
        <w:rPr>
          <w:rFonts w:ascii="仿宋_GB2312" w:eastAsia="仿宋_GB2312" w:hAnsi="宋体" w:cs="Arial" w:hint="eastAsia"/>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2.二楼平面区域配置1</w:t>
      </w:r>
      <w:r w:rsidR="00321E28">
        <w:rPr>
          <w:rFonts w:ascii="仿宋_GB2312" w:eastAsia="仿宋_GB2312" w:hAnsi="宋体" w:cs="Arial" w:hint="eastAsia"/>
          <w:color w:val="1D1D1D"/>
          <w:kern w:val="0"/>
          <w:sz w:val="32"/>
          <w:szCs w:val="32"/>
        </w:rPr>
        <w:t>3</w:t>
      </w:r>
      <w:r>
        <w:rPr>
          <w:rFonts w:ascii="仿宋_GB2312" w:eastAsia="仿宋_GB2312" w:hAnsi="宋体" w:cs="Arial" w:hint="eastAsia"/>
          <w:color w:val="1D1D1D"/>
          <w:kern w:val="0"/>
          <w:sz w:val="32"/>
          <w:szCs w:val="32"/>
        </w:rPr>
        <w:t>人，二层北门2人，二层北疏</w:t>
      </w:r>
      <w:r>
        <w:rPr>
          <w:rFonts w:ascii="仿宋_GB2312" w:eastAsia="仿宋_GB2312" w:hAnsi="宋体" w:cs="Arial" w:hint="eastAsia"/>
          <w:color w:val="1D1D1D"/>
          <w:kern w:val="0"/>
          <w:sz w:val="32"/>
          <w:szCs w:val="32"/>
        </w:rPr>
        <w:lastRenderedPageBreak/>
        <w:t>散门</w:t>
      </w:r>
      <w:r w:rsidR="005515EB">
        <w:rPr>
          <w:rFonts w:ascii="仿宋_GB2312" w:eastAsia="仿宋_GB2312" w:hAnsi="宋体" w:cs="Arial" w:hint="eastAsia"/>
          <w:color w:val="1D1D1D"/>
          <w:kern w:val="0"/>
          <w:sz w:val="32"/>
          <w:szCs w:val="32"/>
        </w:rPr>
        <w:t>1</w:t>
      </w:r>
      <w:r>
        <w:rPr>
          <w:rFonts w:ascii="仿宋_GB2312" w:eastAsia="仿宋_GB2312" w:hAnsi="宋体" w:cs="Arial" w:hint="eastAsia"/>
          <w:color w:val="1D1D1D"/>
          <w:kern w:val="0"/>
          <w:sz w:val="32"/>
          <w:szCs w:val="32"/>
        </w:rPr>
        <w:t>人，二层西一门2人，二层西二门2人，二层南疏散门</w:t>
      </w:r>
      <w:r w:rsidR="005515EB">
        <w:rPr>
          <w:rFonts w:ascii="仿宋_GB2312" w:eastAsia="仿宋_GB2312" w:hAnsi="宋体" w:cs="Arial" w:hint="eastAsia"/>
          <w:color w:val="1D1D1D"/>
          <w:kern w:val="0"/>
          <w:sz w:val="32"/>
          <w:szCs w:val="32"/>
        </w:rPr>
        <w:t>1</w:t>
      </w:r>
      <w:r>
        <w:rPr>
          <w:rFonts w:ascii="仿宋_GB2312" w:eastAsia="仿宋_GB2312" w:hAnsi="宋体" w:cs="Arial" w:hint="eastAsia"/>
          <w:color w:val="1D1D1D"/>
          <w:kern w:val="0"/>
          <w:sz w:val="32"/>
          <w:szCs w:val="32"/>
        </w:rPr>
        <w:t>人，二层南门2人，二层东一门2人，二层东二门1人 。</w:t>
      </w:r>
      <w:r>
        <w:rPr>
          <w:rFonts w:ascii="仿宋_GB2312" w:eastAsia="仿宋_GB2312" w:hAnsi="宋体" w:cs="Arial" w:hint="eastAsia"/>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3.剩余安保人员作为机动，主要负责疏导交通、处置突发事件、协助研究生院</w:t>
      </w:r>
      <w:r w:rsidR="00EE1A93">
        <w:rPr>
          <w:rFonts w:ascii="仿宋_GB2312" w:eastAsia="仿宋_GB2312" w:hAnsi="宋体" w:cs="Arial" w:hint="eastAsia"/>
          <w:color w:val="1D1D1D"/>
          <w:kern w:val="0"/>
          <w:sz w:val="32"/>
          <w:szCs w:val="32"/>
        </w:rPr>
        <w:t>（学生</w:t>
      </w:r>
      <w:r w:rsidR="00D413E2">
        <w:rPr>
          <w:rFonts w:ascii="仿宋_GB2312" w:eastAsia="仿宋_GB2312" w:hAnsi="宋体" w:cs="Arial" w:hint="eastAsia"/>
          <w:color w:val="1D1D1D"/>
          <w:kern w:val="0"/>
          <w:sz w:val="32"/>
          <w:szCs w:val="32"/>
        </w:rPr>
        <w:t>工作</w:t>
      </w:r>
      <w:r w:rsidR="00EE1A93">
        <w:rPr>
          <w:rFonts w:ascii="仿宋_GB2312" w:eastAsia="仿宋_GB2312" w:hAnsi="宋体" w:cs="Arial" w:hint="eastAsia"/>
          <w:color w:val="1D1D1D"/>
          <w:kern w:val="0"/>
          <w:sz w:val="32"/>
          <w:szCs w:val="32"/>
        </w:rPr>
        <w:t>处）</w:t>
      </w:r>
      <w:r>
        <w:rPr>
          <w:rFonts w:ascii="仿宋_GB2312" w:eastAsia="仿宋_GB2312" w:hAnsi="宋体" w:cs="Arial" w:hint="eastAsia"/>
          <w:color w:val="1D1D1D"/>
          <w:kern w:val="0"/>
          <w:sz w:val="32"/>
          <w:szCs w:val="32"/>
        </w:rPr>
        <w:t>及院系引导学生有序离场。</w:t>
      </w:r>
    </w:p>
    <w:p w:rsidR="00617D63" w:rsidRDefault="00617D63">
      <w:pPr>
        <w:widowControl/>
        <w:numPr>
          <w:ilvl w:val="0"/>
          <w:numId w:val="1"/>
        </w:numPr>
        <w:shd w:val="clear" w:color="auto" w:fill="FFFFFF"/>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体育馆工作人员职责</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1.提前对场地进行安全排查，消除安全隐患，确保安全通道的畅通</w:t>
      </w:r>
      <w:r w:rsidR="00321E28">
        <w:rPr>
          <w:rFonts w:ascii="仿宋_GB2312" w:eastAsia="仿宋_GB2312" w:hAnsi="宋体" w:cs="Arial" w:hint="eastAsia"/>
          <w:color w:val="1D1D1D"/>
          <w:kern w:val="0"/>
          <w:sz w:val="32"/>
          <w:szCs w:val="32"/>
        </w:rPr>
        <w:t>。</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2.在活动开始</w:t>
      </w:r>
      <w:proofErr w:type="gramStart"/>
      <w:r>
        <w:rPr>
          <w:rFonts w:ascii="仿宋_GB2312" w:eastAsia="仿宋_GB2312" w:hAnsi="宋体" w:cs="Arial" w:hint="eastAsia"/>
          <w:color w:val="1D1D1D"/>
          <w:kern w:val="0"/>
          <w:sz w:val="32"/>
          <w:szCs w:val="32"/>
        </w:rPr>
        <w:t>前配合保卫处开放</w:t>
      </w:r>
      <w:proofErr w:type="gramEnd"/>
      <w:r>
        <w:rPr>
          <w:rFonts w:ascii="仿宋_GB2312" w:eastAsia="仿宋_GB2312" w:hAnsi="宋体" w:cs="Arial" w:hint="eastAsia"/>
          <w:color w:val="1D1D1D"/>
          <w:kern w:val="0"/>
          <w:sz w:val="32"/>
          <w:szCs w:val="32"/>
        </w:rPr>
        <w:t>观众入口，活动开始30分钟后开启所有安全疏散通道</w:t>
      </w:r>
      <w:r w:rsidR="00321E28">
        <w:rPr>
          <w:rFonts w:ascii="仿宋_GB2312" w:eastAsia="仿宋_GB2312" w:hAnsi="宋体" w:cs="Arial" w:hint="eastAsia"/>
          <w:color w:val="1D1D1D"/>
          <w:kern w:val="0"/>
          <w:sz w:val="32"/>
          <w:szCs w:val="32"/>
        </w:rPr>
        <w:t>。</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3.保持馆内空气流通，对场地进行巡查，对场馆内部实施监控，及时发现险情。</w:t>
      </w:r>
      <w:r>
        <w:rPr>
          <w:rFonts w:ascii="仿宋_GB2312" w:eastAsia="仿宋_GB2312" w:hAnsi="宋体" w:cs="Arial" w:hint="eastAsia"/>
          <w:color w:val="1D1D1D"/>
          <w:kern w:val="0"/>
          <w:sz w:val="32"/>
          <w:szCs w:val="32"/>
        </w:rPr>
        <w:br/>
        <w:t xml:space="preserve">  （三）研究生院（</w:t>
      </w:r>
      <w:r w:rsidR="00EE1A93">
        <w:rPr>
          <w:rFonts w:ascii="仿宋_GB2312" w:eastAsia="仿宋_GB2312" w:hAnsi="宋体" w:cs="Arial" w:hint="eastAsia"/>
          <w:color w:val="1D1D1D"/>
          <w:kern w:val="0"/>
          <w:sz w:val="32"/>
          <w:szCs w:val="32"/>
        </w:rPr>
        <w:t>教务处</w:t>
      </w:r>
      <w:r w:rsidR="00EE1A93">
        <w:rPr>
          <w:rFonts w:ascii="仿宋_GB2312" w:eastAsia="仿宋_GB2312" w:hAnsi="宋体" w:cs="Arial"/>
          <w:color w:val="1D1D1D"/>
          <w:kern w:val="0"/>
          <w:sz w:val="32"/>
          <w:szCs w:val="32"/>
        </w:rPr>
        <w:t>、</w:t>
      </w:r>
      <w:r>
        <w:rPr>
          <w:rFonts w:ascii="仿宋_GB2312" w:eastAsia="仿宋_GB2312" w:hAnsi="宋体" w:cs="Arial" w:hint="eastAsia"/>
          <w:color w:val="1D1D1D"/>
          <w:kern w:val="0"/>
          <w:sz w:val="32"/>
          <w:szCs w:val="32"/>
        </w:rPr>
        <w:t>学生</w:t>
      </w:r>
      <w:r w:rsidR="00321E28">
        <w:rPr>
          <w:rFonts w:ascii="仿宋_GB2312" w:eastAsia="仿宋_GB2312" w:hAnsi="宋体" w:cs="Arial" w:hint="eastAsia"/>
          <w:color w:val="1D1D1D"/>
          <w:kern w:val="0"/>
          <w:sz w:val="32"/>
          <w:szCs w:val="32"/>
        </w:rPr>
        <w:t>工作</w:t>
      </w:r>
      <w:r>
        <w:rPr>
          <w:rFonts w:ascii="仿宋_GB2312" w:eastAsia="仿宋_GB2312" w:hAnsi="宋体" w:cs="Arial" w:hint="eastAsia"/>
          <w:color w:val="1D1D1D"/>
          <w:kern w:val="0"/>
          <w:sz w:val="32"/>
          <w:szCs w:val="32"/>
        </w:rPr>
        <w:t>处）及院系工作人员职责</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1.负责引导观众入场，引导人员有序就座</w:t>
      </w:r>
      <w:r w:rsidR="00321E28">
        <w:rPr>
          <w:rFonts w:ascii="仿宋_GB2312" w:eastAsia="仿宋_GB2312" w:hAnsi="宋体" w:cs="Arial" w:hint="eastAsia"/>
          <w:color w:val="1D1D1D"/>
          <w:kern w:val="0"/>
          <w:sz w:val="32"/>
          <w:szCs w:val="32"/>
        </w:rPr>
        <w:t>。</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2.活动结束后疏散观众有序离场</w:t>
      </w:r>
      <w:r w:rsidR="00321E28">
        <w:rPr>
          <w:rFonts w:ascii="仿宋_GB2312" w:eastAsia="仿宋_GB2312" w:hAnsi="宋体" w:cs="Arial" w:hint="eastAsia"/>
          <w:color w:val="1D1D1D"/>
          <w:kern w:val="0"/>
          <w:sz w:val="32"/>
          <w:szCs w:val="32"/>
        </w:rPr>
        <w:t>。</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 xml:space="preserve">3.遇突发事件的人流疏散及指引工作。 </w:t>
      </w:r>
    </w:p>
    <w:p w:rsidR="00617D63" w:rsidRDefault="00617D63">
      <w:pPr>
        <w:widowControl/>
        <w:shd w:val="clear" w:color="auto" w:fill="FFFFFF"/>
        <w:ind w:left="1"/>
        <w:jc w:val="left"/>
        <w:rPr>
          <w:rFonts w:ascii="仿宋_GB2312" w:eastAsia="仿宋_GB2312" w:hAnsi="宋体" w:cs="Arial"/>
          <w:b/>
          <w:bCs/>
          <w:color w:val="1D1D1D"/>
          <w:kern w:val="0"/>
          <w:sz w:val="32"/>
          <w:szCs w:val="32"/>
        </w:rPr>
      </w:pPr>
      <w:r>
        <w:rPr>
          <w:rFonts w:ascii="仿宋_GB2312" w:eastAsia="仿宋_GB2312" w:hAnsi="宋体" w:cs="Arial" w:hint="eastAsia"/>
          <w:color w:val="1D1D1D"/>
          <w:kern w:val="0"/>
          <w:sz w:val="32"/>
          <w:szCs w:val="32"/>
        </w:rPr>
        <w:t xml:space="preserve">    </w:t>
      </w:r>
      <w:r>
        <w:rPr>
          <w:rFonts w:ascii="仿宋_GB2312" w:eastAsia="仿宋_GB2312" w:hAnsi="宋体" w:cs="Arial" w:hint="eastAsia"/>
          <w:b/>
          <w:bCs/>
          <w:color w:val="1D1D1D"/>
          <w:kern w:val="0"/>
          <w:sz w:val="32"/>
          <w:szCs w:val="32"/>
        </w:rPr>
        <w:t>三、相关安全工作要求</w:t>
      </w:r>
    </w:p>
    <w:p w:rsidR="00617D63" w:rsidRDefault="00617D63">
      <w:pPr>
        <w:widowControl/>
        <w:shd w:val="clear" w:color="auto" w:fill="FFFFFF"/>
        <w:ind w:left="1" w:firstLine="555"/>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活动前,活动主办方将活动相关安全要求及事项通知教室与场馆管理中心和保卫处；确定紧急疏散工作小组成员、联系方式。活动开始前1小时，所有安保人员及工作人员按要求全部到位。</w:t>
      </w:r>
    </w:p>
    <w:p w:rsidR="00617D63" w:rsidRDefault="00617D63">
      <w:pPr>
        <w:widowControl/>
        <w:shd w:val="clear" w:color="auto" w:fill="FFFFFF"/>
        <w:ind w:left="1"/>
        <w:jc w:val="left"/>
        <w:rPr>
          <w:rFonts w:ascii="仿宋_GB2312" w:eastAsia="仿宋_GB2312" w:hAnsi="宋体" w:cs="Arial"/>
          <w:color w:val="1D1D1D"/>
          <w:kern w:val="0"/>
          <w:sz w:val="32"/>
          <w:szCs w:val="32"/>
        </w:rPr>
      </w:pPr>
      <w:r>
        <w:rPr>
          <w:rFonts w:ascii="仿宋_GB2312" w:eastAsia="仿宋_GB2312" w:hAnsi="宋体" w:cs="Arial" w:hint="eastAsia"/>
          <w:b/>
          <w:bCs/>
          <w:color w:val="1D1D1D"/>
          <w:kern w:val="0"/>
          <w:sz w:val="32"/>
          <w:szCs w:val="32"/>
        </w:rPr>
        <w:lastRenderedPageBreak/>
        <w:t xml:space="preserve">    四、出现紧急情况的处置</w:t>
      </w:r>
      <w:r>
        <w:rPr>
          <w:rFonts w:ascii="仿宋_GB2312" w:eastAsia="仿宋_GB2312" w:hAnsi="宋体" w:cs="Arial" w:hint="eastAsia"/>
          <w:b/>
          <w:bCs/>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（一）各岗位的安保人员、监控室工作人员一旦发现紧急情况，</w:t>
      </w:r>
      <w:r w:rsidR="00321E28">
        <w:rPr>
          <w:rFonts w:ascii="仿宋_GB2312" w:eastAsia="仿宋_GB2312" w:hAnsi="宋体" w:cs="Arial" w:hint="eastAsia"/>
          <w:color w:val="1D1D1D"/>
          <w:kern w:val="0"/>
          <w:sz w:val="32"/>
          <w:szCs w:val="32"/>
        </w:rPr>
        <w:t>立即</w:t>
      </w:r>
      <w:r>
        <w:rPr>
          <w:rFonts w:ascii="仿宋_GB2312" w:eastAsia="仿宋_GB2312" w:hAnsi="宋体" w:cs="Arial" w:hint="eastAsia"/>
          <w:color w:val="1D1D1D"/>
          <w:kern w:val="0"/>
          <w:sz w:val="32"/>
          <w:szCs w:val="32"/>
        </w:rPr>
        <w:t>向</w:t>
      </w:r>
      <w:r w:rsidR="00321E28">
        <w:rPr>
          <w:rFonts w:ascii="仿宋_GB2312" w:eastAsia="仿宋_GB2312" w:hAnsi="宋体" w:cs="Arial" w:hint="eastAsia"/>
          <w:color w:val="1D1D1D"/>
          <w:kern w:val="0"/>
          <w:sz w:val="32"/>
          <w:szCs w:val="32"/>
        </w:rPr>
        <w:t>应急</w:t>
      </w:r>
      <w:r>
        <w:rPr>
          <w:rFonts w:ascii="仿宋_GB2312" w:eastAsia="仿宋_GB2312" w:hAnsi="宋体" w:cs="Arial" w:hint="eastAsia"/>
          <w:color w:val="1D1D1D"/>
          <w:kern w:val="0"/>
          <w:sz w:val="32"/>
          <w:szCs w:val="32"/>
        </w:rPr>
        <w:t>疏散安全工作小组成员汇报情况，听从现场总指挥的统一调度，按指定的疏散出口进行有序疏散。</w:t>
      </w:r>
      <w:r>
        <w:rPr>
          <w:rFonts w:ascii="仿宋_GB2312" w:eastAsia="仿宋_GB2312" w:hAnsi="宋体" w:cs="Arial" w:hint="eastAsia"/>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（二）各疏散通道安保人员将所有的紧急</w:t>
      </w:r>
      <w:proofErr w:type="gramStart"/>
      <w:r>
        <w:rPr>
          <w:rFonts w:ascii="仿宋_GB2312" w:eastAsia="仿宋_GB2312" w:hAnsi="宋体" w:cs="Arial" w:hint="eastAsia"/>
          <w:color w:val="1D1D1D"/>
          <w:kern w:val="0"/>
          <w:sz w:val="32"/>
          <w:szCs w:val="32"/>
        </w:rPr>
        <w:t>通道第</w:t>
      </w:r>
      <w:proofErr w:type="gramEnd"/>
      <w:r>
        <w:rPr>
          <w:rFonts w:ascii="仿宋_GB2312" w:eastAsia="仿宋_GB2312" w:hAnsi="宋体" w:cs="Arial" w:hint="eastAsia"/>
          <w:color w:val="1D1D1D"/>
          <w:kern w:val="0"/>
          <w:sz w:val="32"/>
          <w:szCs w:val="32"/>
        </w:rPr>
        <w:t>一时间打开，并在自己负责的疏散口或主要路口引导观众离场；体育馆工作人员配合主办方工作人员对场地内人员进行分流、引导，避免因拥挤出现踩踏事故。</w:t>
      </w:r>
      <w:r>
        <w:rPr>
          <w:rFonts w:ascii="仿宋_GB2312" w:eastAsia="仿宋_GB2312" w:hAnsi="宋体" w:cs="Arial" w:hint="eastAsia"/>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（三）若发生火灾，体育馆消防控制室现场值班人员同时启用消防设施进行灭火并打电话“119”报警。</w:t>
      </w:r>
      <w:r>
        <w:rPr>
          <w:rFonts w:ascii="仿宋_GB2312" w:eastAsia="仿宋_GB2312" w:hAnsi="宋体" w:cs="Arial" w:hint="eastAsia"/>
          <w:color w:val="1D1D1D"/>
          <w:kern w:val="0"/>
          <w:sz w:val="32"/>
          <w:szCs w:val="32"/>
        </w:rPr>
        <w:br/>
      </w:r>
      <w:r>
        <w:rPr>
          <w:rFonts w:ascii="仿宋_GB2312" w:eastAsia="仿宋_GB2312" w:hAnsi="宋体" w:cs="Arial" w:hint="eastAsia"/>
          <w:color w:val="1D1D1D"/>
          <w:kern w:val="0"/>
          <w:sz w:val="32"/>
          <w:szCs w:val="32"/>
        </w:rPr>
        <w:t>  </w:t>
      </w:r>
      <w:r>
        <w:rPr>
          <w:rFonts w:ascii="仿宋_GB2312" w:eastAsia="仿宋_GB2312" w:hAnsi="宋体" w:cs="Arial" w:hint="eastAsia"/>
          <w:color w:val="1D1D1D"/>
          <w:kern w:val="0"/>
          <w:sz w:val="32"/>
          <w:szCs w:val="32"/>
        </w:rPr>
        <w:t>（四）体育馆外围安全保卫人员疏散外围人员，以确保消防通道顺畅，并指引消防车进入。</w:t>
      </w:r>
    </w:p>
    <w:p w:rsidR="00617D63" w:rsidRDefault="00617D63">
      <w:pPr>
        <w:widowControl/>
        <w:shd w:val="clear" w:color="auto" w:fill="FFFFFF"/>
        <w:ind w:firstLineChars="200" w:firstLine="640"/>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附件：</w:t>
      </w:r>
    </w:p>
    <w:p w:rsidR="00617D63" w:rsidRDefault="00617D63">
      <w:pPr>
        <w:widowControl/>
        <w:shd w:val="clear" w:color="auto" w:fill="FFFFFF"/>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 xml:space="preserve">    1. 体育馆应急疏散示意图</w:t>
      </w:r>
    </w:p>
    <w:p w:rsidR="00617D63" w:rsidRDefault="00617D63">
      <w:pPr>
        <w:widowControl/>
        <w:shd w:val="clear" w:color="auto" w:fill="FFFFFF"/>
        <w:jc w:val="lef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 xml:space="preserve">    2. 体育馆工作人员任务分工</w:t>
      </w:r>
    </w:p>
    <w:p w:rsidR="00617D63" w:rsidRDefault="00617D63">
      <w:pPr>
        <w:widowControl/>
        <w:shd w:val="clear" w:color="auto" w:fill="FFFFFF"/>
        <w:jc w:val="left"/>
        <w:rPr>
          <w:rFonts w:ascii="仿宋_GB2312" w:eastAsia="仿宋_GB2312" w:hAnsi="宋体" w:cs="Arial"/>
          <w:color w:val="1D1D1D"/>
          <w:kern w:val="0"/>
          <w:sz w:val="32"/>
          <w:szCs w:val="32"/>
        </w:rPr>
      </w:pPr>
    </w:p>
    <w:p w:rsidR="00617D63" w:rsidRDefault="00617D63">
      <w:pPr>
        <w:widowControl/>
        <w:shd w:val="clear" w:color="auto" w:fill="FFFFFF"/>
        <w:jc w:val="righ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后勤集团</w:t>
      </w:r>
    </w:p>
    <w:p w:rsidR="00617D63" w:rsidRDefault="00617D63">
      <w:pPr>
        <w:widowControl/>
        <w:shd w:val="clear" w:color="auto" w:fill="FFFFFF"/>
        <w:jc w:val="righ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研究生院</w:t>
      </w:r>
    </w:p>
    <w:p w:rsidR="00617D63" w:rsidRDefault="00617D63">
      <w:pPr>
        <w:widowControl/>
        <w:shd w:val="clear" w:color="auto" w:fill="FFFFFF"/>
        <w:jc w:val="righ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学生</w:t>
      </w:r>
      <w:r w:rsidR="00D50E51">
        <w:rPr>
          <w:rFonts w:ascii="仿宋_GB2312" w:eastAsia="仿宋_GB2312" w:hAnsi="宋体" w:cs="Arial" w:hint="eastAsia"/>
          <w:color w:val="1D1D1D"/>
          <w:kern w:val="0"/>
          <w:sz w:val="32"/>
          <w:szCs w:val="32"/>
        </w:rPr>
        <w:t>工作</w:t>
      </w:r>
      <w:r>
        <w:rPr>
          <w:rFonts w:ascii="仿宋_GB2312" w:eastAsia="仿宋_GB2312" w:hAnsi="宋体" w:cs="Arial" w:hint="eastAsia"/>
          <w:color w:val="1D1D1D"/>
          <w:kern w:val="0"/>
          <w:sz w:val="32"/>
          <w:szCs w:val="32"/>
        </w:rPr>
        <w:t>处</w:t>
      </w:r>
    </w:p>
    <w:p w:rsidR="00617D63" w:rsidRDefault="00617D63">
      <w:pPr>
        <w:widowControl/>
        <w:shd w:val="clear" w:color="auto" w:fill="FFFFFF"/>
        <w:jc w:val="righ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保卫处</w:t>
      </w:r>
    </w:p>
    <w:p w:rsidR="00617D63" w:rsidRDefault="00617D63">
      <w:pPr>
        <w:widowControl/>
        <w:shd w:val="clear" w:color="auto" w:fill="FFFFFF"/>
        <w:jc w:val="right"/>
        <w:rPr>
          <w:rFonts w:ascii="仿宋_GB2312" w:eastAsia="仿宋_GB2312" w:hAnsi="宋体" w:cs="Arial"/>
          <w:color w:val="1D1D1D"/>
          <w:kern w:val="0"/>
          <w:sz w:val="32"/>
          <w:szCs w:val="32"/>
        </w:rPr>
      </w:pPr>
      <w:r>
        <w:rPr>
          <w:rFonts w:ascii="仿宋_GB2312" w:eastAsia="仿宋_GB2312" w:hAnsi="宋体" w:cs="Arial" w:hint="eastAsia"/>
          <w:color w:val="1D1D1D"/>
          <w:kern w:val="0"/>
          <w:sz w:val="32"/>
          <w:szCs w:val="32"/>
        </w:rPr>
        <w:t>2018年6月2</w:t>
      </w:r>
      <w:r w:rsidR="003E5009">
        <w:rPr>
          <w:rFonts w:ascii="仿宋_GB2312" w:eastAsia="仿宋_GB2312" w:hAnsi="宋体" w:cs="Arial" w:hint="eastAsia"/>
          <w:color w:val="1D1D1D"/>
          <w:kern w:val="0"/>
          <w:sz w:val="32"/>
          <w:szCs w:val="32"/>
        </w:rPr>
        <w:t>2</w:t>
      </w:r>
      <w:r>
        <w:rPr>
          <w:rFonts w:ascii="仿宋_GB2312" w:eastAsia="仿宋_GB2312" w:hAnsi="宋体" w:cs="Arial" w:hint="eastAsia"/>
          <w:color w:val="1D1D1D"/>
          <w:kern w:val="0"/>
          <w:sz w:val="32"/>
          <w:szCs w:val="32"/>
        </w:rPr>
        <w:t>日</w:t>
      </w:r>
    </w:p>
    <w:p w:rsidR="00617D63" w:rsidRDefault="00617D63">
      <w:pPr>
        <w:widowControl/>
        <w:shd w:val="clear" w:color="auto" w:fill="FFFFFF"/>
        <w:spacing w:line="360" w:lineRule="atLeast"/>
        <w:ind w:firstLineChars="98" w:firstLine="275"/>
        <w:rPr>
          <w:rFonts w:ascii="宋体" w:hAnsi="宋体" w:cs="Arial"/>
          <w:b/>
          <w:bCs/>
          <w:color w:val="1D1D1D"/>
          <w:kern w:val="0"/>
          <w:sz w:val="28"/>
          <w:szCs w:val="28"/>
        </w:rPr>
      </w:pPr>
    </w:p>
    <w:p w:rsidR="00617D63" w:rsidRDefault="00617D63">
      <w:pPr>
        <w:widowControl/>
        <w:shd w:val="clear" w:color="auto" w:fill="FFFFFF"/>
        <w:spacing w:line="360" w:lineRule="atLeast"/>
        <w:ind w:left="1"/>
        <w:jc w:val="left"/>
        <w:rPr>
          <w:rFonts w:ascii="宋体" w:hAnsi="宋体" w:cs="Arial"/>
          <w:color w:val="1D1D1D"/>
          <w:kern w:val="0"/>
          <w:sz w:val="28"/>
          <w:szCs w:val="28"/>
        </w:rPr>
      </w:pPr>
      <w:r>
        <w:rPr>
          <w:rFonts w:ascii="宋体" w:hAnsi="宋体" w:cs="Arial" w:hint="eastAsia"/>
          <w:color w:val="1D1D1D"/>
          <w:kern w:val="0"/>
          <w:sz w:val="28"/>
          <w:szCs w:val="28"/>
        </w:rPr>
        <w:lastRenderedPageBreak/>
        <w:t xml:space="preserve"> </w:t>
      </w:r>
    </w:p>
    <w:p w:rsidR="00617D63" w:rsidRDefault="00617D63">
      <w:pPr>
        <w:widowControl/>
        <w:shd w:val="clear" w:color="auto" w:fill="FFFFFF"/>
        <w:spacing w:line="360" w:lineRule="atLeast"/>
        <w:jc w:val="left"/>
        <w:rPr>
          <w:rFonts w:ascii="宋体" w:hAnsi="宋体" w:cs="Arial"/>
          <w:color w:val="1D1D1D"/>
          <w:kern w:val="0"/>
          <w:sz w:val="28"/>
          <w:szCs w:val="28"/>
        </w:rPr>
      </w:pPr>
      <w:r>
        <w:rPr>
          <w:rFonts w:ascii="宋体" w:hAnsi="宋体" w:cs="Arial" w:hint="eastAsia"/>
          <w:color w:val="1D1D1D"/>
          <w:kern w:val="0"/>
          <w:sz w:val="28"/>
          <w:szCs w:val="28"/>
        </w:rPr>
        <w:t xml:space="preserve">    </w:t>
      </w:r>
    </w:p>
    <w:p w:rsidR="00617D63" w:rsidRDefault="00617D63">
      <w:pPr>
        <w:widowControl/>
        <w:shd w:val="clear" w:color="auto" w:fill="FFFFFF"/>
        <w:spacing w:line="360" w:lineRule="atLeast"/>
        <w:jc w:val="left"/>
        <w:rPr>
          <w:rFonts w:ascii="宋体" w:hAnsi="宋体" w:cs="Arial"/>
          <w:color w:val="1D1D1D"/>
          <w:kern w:val="0"/>
          <w:sz w:val="28"/>
          <w:szCs w:val="28"/>
        </w:rPr>
      </w:pPr>
    </w:p>
    <w:p w:rsidR="00617D63" w:rsidRDefault="00617D63">
      <w:pPr>
        <w:widowControl/>
        <w:shd w:val="clear" w:color="auto" w:fill="FFFFFF"/>
        <w:spacing w:line="360" w:lineRule="atLeast"/>
        <w:jc w:val="left"/>
        <w:rPr>
          <w:rFonts w:ascii="宋体" w:hAnsi="宋体" w:cs="Arial"/>
          <w:color w:val="1D1D1D"/>
          <w:kern w:val="0"/>
          <w:sz w:val="28"/>
          <w:szCs w:val="28"/>
        </w:rPr>
      </w:pPr>
      <w:r>
        <w:rPr>
          <w:rFonts w:ascii="宋体" w:hAnsi="宋体" w:cs="Arial" w:hint="eastAsia"/>
          <w:color w:val="1D1D1D"/>
          <w:kern w:val="0"/>
          <w:sz w:val="28"/>
          <w:szCs w:val="28"/>
        </w:rPr>
        <w:t>附件1：</w:t>
      </w:r>
    </w:p>
    <w:p w:rsidR="00617D63" w:rsidRDefault="00617D63">
      <w:pPr>
        <w:widowControl/>
        <w:shd w:val="clear" w:color="auto" w:fill="FFFFFF"/>
        <w:spacing w:line="360" w:lineRule="atLeast"/>
        <w:jc w:val="center"/>
        <w:rPr>
          <w:rFonts w:ascii="宋体" w:hAnsi="宋体" w:cs="Arial"/>
          <w:b/>
          <w:color w:val="1D1D1D"/>
          <w:kern w:val="0"/>
          <w:sz w:val="44"/>
          <w:szCs w:val="44"/>
        </w:rPr>
      </w:pPr>
      <w:r>
        <w:rPr>
          <w:rFonts w:ascii="宋体" w:hAnsi="宋体" w:cs="Arial" w:hint="eastAsia"/>
          <w:b/>
          <w:color w:val="1D1D1D"/>
          <w:kern w:val="0"/>
          <w:sz w:val="44"/>
          <w:szCs w:val="44"/>
        </w:rPr>
        <w:t>体育馆应急疏散示意图</w:t>
      </w:r>
    </w:p>
    <w:p w:rsidR="00617D63" w:rsidRDefault="00B1507B">
      <w:pPr>
        <w:spacing w:line="300" w:lineRule="auto"/>
        <w:jc w:val="center"/>
        <w:rPr>
          <w:rFonts w:ascii="宋体" w:hAnsi="宋体"/>
          <w:szCs w:val="21"/>
        </w:rPr>
      </w:pPr>
      <w:r>
        <w:rPr>
          <w:rFonts w:ascii="宋体" w:hAnsi="宋体"/>
          <w:noProof/>
          <w:szCs w:val="21"/>
        </w:rPr>
        <w:drawing>
          <wp:inline distT="0" distB="0" distL="0" distR="0">
            <wp:extent cx="5777230" cy="4243705"/>
            <wp:effectExtent l="0" t="0" r="0" b="0"/>
            <wp:docPr id="1" name="图片 1" descr="中国海洋大学体育馆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中国海洋大学体育馆疏散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7230" cy="4243705"/>
                    </a:xfrm>
                    <a:prstGeom prst="rect">
                      <a:avLst/>
                    </a:prstGeom>
                    <a:noFill/>
                    <a:ln>
                      <a:noFill/>
                    </a:ln>
                  </pic:spPr>
                </pic:pic>
              </a:graphicData>
            </a:graphic>
          </wp:inline>
        </w:drawing>
      </w:r>
    </w:p>
    <w:p w:rsidR="00617D63" w:rsidRDefault="00B1507B">
      <w:pPr>
        <w:spacing w:line="300" w:lineRule="auto"/>
        <w:jc w:val="center"/>
        <w:rPr>
          <w:rFonts w:ascii="宋体" w:hAnsi="宋体"/>
          <w:szCs w:val="21"/>
        </w:rPr>
      </w:pPr>
      <w:r w:rsidRPr="00251A35">
        <w:rPr>
          <w:rFonts w:ascii="宋体" w:hAnsi="宋体"/>
          <w:noProof/>
          <w:szCs w:val="21"/>
        </w:rPr>
        <w:lastRenderedPageBreak/>
        <w:drawing>
          <wp:inline distT="0" distB="0" distL="0" distR="0">
            <wp:extent cx="3495675" cy="4829175"/>
            <wp:effectExtent l="0" t="0" r="0" b="0"/>
            <wp:docPr id="3" name="图片 3" descr="座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座次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675" cy="4829175"/>
                    </a:xfrm>
                    <a:prstGeom prst="rect">
                      <a:avLst/>
                    </a:prstGeom>
                    <a:noFill/>
                    <a:ln>
                      <a:noFill/>
                    </a:ln>
                  </pic:spPr>
                </pic:pic>
              </a:graphicData>
            </a:graphic>
          </wp:inline>
        </w:drawing>
      </w:r>
    </w:p>
    <w:p w:rsidR="00617D63" w:rsidRDefault="00617D63">
      <w:pPr>
        <w:spacing w:line="300" w:lineRule="auto"/>
        <w:jc w:val="center"/>
        <w:rPr>
          <w:rFonts w:ascii="宋体" w:hAnsi="宋体"/>
          <w:szCs w:val="21"/>
        </w:rPr>
      </w:pPr>
    </w:p>
    <w:p w:rsidR="00617D63" w:rsidRDefault="00617D63">
      <w:pPr>
        <w:spacing w:line="300" w:lineRule="auto"/>
        <w:jc w:val="center"/>
        <w:rPr>
          <w:rFonts w:ascii="宋体" w:hAnsi="宋体"/>
          <w:szCs w:val="21"/>
        </w:rPr>
      </w:pPr>
      <w:r>
        <w:rPr>
          <w:rFonts w:ascii="宋体" w:hAnsi="宋体" w:hint="eastAsia"/>
          <w:szCs w:val="21"/>
        </w:rPr>
        <w:t>研究生座位分配表</w:t>
      </w:r>
    </w:p>
    <w:tbl>
      <w:tblPr>
        <w:tblW w:w="0" w:type="auto"/>
        <w:jc w:val="center"/>
        <w:tblLayout w:type="fixed"/>
        <w:tblLook w:val="0000" w:firstRow="0" w:lastRow="0" w:firstColumn="0" w:lastColumn="0" w:noHBand="0" w:noVBand="0"/>
      </w:tblPr>
      <w:tblGrid>
        <w:gridCol w:w="3457"/>
        <w:gridCol w:w="1216"/>
        <w:gridCol w:w="1371"/>
        <w:gridCol w:w="1371"/>
      </w:tblGrid>
      <w:tr w:rsidR="00617D63">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617D63" w:rsidRDefault="00617D63">
            <w:pPr>
              <w:jc w:val="center"/>
              <w:rPr>
                <w:rFonts w:ascii="宋体" w:hAnsi="宋体" w:cs="宋体"/>
                <w:b/>
                <w:bCs/>
                <w:sz w:val="20"/>
              </w:rPr>
            </w:pPr>
            <w:r>
              <w:rPr>
                <w:rFonts w:ascii="宋体" w:hAnsi="宋体" w:cs="宋体" w:hint="eastAsia"/>
                <w:b/>
                <w:bCs/>
                <w:sz w:val="20"/>
              </w:rPr>
              <w:t>院  系</w:t>
            </w:r>
          </w:p>
        </w:tc>
        <w:tc>
          <w:tcPr>
            <w:tcW w:w="1216" w:type="dxa"/>
            <w:tcBorders>
              <w:top w:val="single" w:sz="4" w:space="0" w:color="auto"/>
              <w:left w:val="nil"/>
              <w:bottom w:val="single" w:sz="4" w:space="0" w:color="auto"/>
              <w:right w:val="single" w:sz="4" w:space="0" w:color="auto"/>
            </w:tcBorders>
            <w:vAlign w:val="center"/>
          </w:tcPr>
          <w:p w:rsidR="00617D63" w:rsidRDefault="00617D63">
            <w:pPr>
              <w:jc w:val="center"/>
              <w:rPr>
                <w:rFonts w:ascii="宋体" w:hAnsi="宋体" w:cs="宋体"/>
                <w:b/>
                <w:bCs/>
                <w:sz w:val="20"/>
              </w:rPr>
            </w:pPr>
            <w:r>
              <w:rPr>
                <w:rFonts w:ascii="宋体" w:hAnsi="宋体" w:cs="宋体" w:hint="eastAsia"/>
                <w:b/>
                <w:bCs/>
                <w:sz w:val="20"/>
              </w:rPr>
              <w:t>入  口</w:t>
            </w:r>
          </w:p>
        </w:tc>
        <w:tc>
          <w:tcPr>
            <w:tcW w:w="1371" w:type="dxa"/>
            <w:tcBorders>
              <w:top w:val="single" w:sz="4" w:space="0" w:color="auto"/>
              <w:left w:val="nil"/>
              <w:bottom w:val="single" w:sz="4" w:space="0" w:color="auto"/>
              <w:right w:val="single" w:sz="4" w:space="0" w:color="auto"/>
            </w:tcBorders>
            <w:vAlign w:val="center"/>
          </w:tcPr>
          <w:p w:rsidR="00617D63" w:rsidRDefault="00617D63">
            <w:pPr>
              <w:jc w:val="center"/>
              <w:rPr>
                <w:rFonts w:ascii="宋体" w:hAnsi="宋体" w:cs="宋体"/>
                <w:b/>
                <w:bCs/>
                <w:sz w:val="20"/>
              </w:rPr>
            </w:pPr>
            <w:r>
              <w:rPr>
                <w:rFonts w:ascii="宋体" w:hAnsi="宋体" w:cs="宋体" w:hint="eastAsia"/>
                <w:b/>
                <w:bCs/>
                <w:sz w:val="20"/>
              </w:rPr>
              <w:t>紧急疏散口1</w:t>
            </w:r>
          </w:p>
        </w:tc>
        <w:tc>
          <w:tcPr>
            <w:tcW w:w="1371" w:type="dxa"/>
            <w:tcBorders>
              <w:top w:val="single" w:sz="4" w:space="0" w:color="auto"/>
              <w:left w:val="nil"/>
              <w:bottom w:val="single" w:sz="4" w:space="0" w:color="auto"/>
              <w:right w:val="single" w:sz="4" w:space="0" w:color="auto"/>
            </w:tcBorders>
            <w:vAlign w:val="center"/>
          </w:tcPr>
          <w:p w:rsidR="00617D63" w:rsidRDefault="00617D63">
            <w:pPr>
              <w:jc w:val="center"/>
              <w:rPr>
                <w:rFonts w:ascii="宋体" w:hAnsi="宋体" w:cs="宋体"/>
                <w:b/>
                <w:bCs/>
                <w:sz w:val="20"/>
              </w:rPr>
            </w:pPr>
            <w:r>
              <w:rPr>
                <w:rFonts w:ascii="宋体" w:hAnsi="宋体" w:cs="宋体" w:hint="eastAsia"/>
                <w:b/>
                <w:bCs/>
                <w:sz w:val="20"/>
              </w:rPr>
              <w:t>紧急疏散口2</w:t>
            </w:r>
          </w:p>
        </w:tc>
      </w:tr>
      <w:tr w:rsidR="001F785A">
        <w:trPr>
          <w:trHeight w:val="340"/>
          <w:jc w:val="center"/>
        </w:trPr>
        <w:tc>
          <w:tcPr>
            <w:tcW w:w="3457" w:type="dxa"/>
            <w:tcBorders>
              <w:top w:val="nil"/>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经济</w:t>
            </w:r>
            <w:r>
              <w:rPr>
                <w:rFonts w:ascii="宋体" w:hAnsi="宋体" w:cs="宋体"/>
                <w:sz w:val="20"/>
              </w:rPr>
              <w:t>学院</w:t>
            </w:r>
          </w:p>
        </w:tc>
        <w:tc>
          <w:tcPr>
            <w:tcW w:w="1216" w:type="dxa"/>
            <w:vMerge w:val="restart"/>
            <w:tcBorders>
              <w:top w:val="nil"/>
              <w:left w:val="nil"/>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二层南门</w:t>
            </w:r>
          </w:p>
        </w:tc>
        <w:tc>
          <w:tcPr>
            <w:tcW w:w="1371" w:type="dxa"/>
            <w:vMerge w:val="restart"/>
            <w:tcBorders>
              <w:top w:val="nil"/>
              <w:left w:val="nil"/>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二层北门</w:t>
            </w:r>
          </w:p>
        </w:tc>
        <w:tc>
          <w:tcPr>
            <w:tcW w:w="1371" w:type="dxa"/>
            <w:vMerge w:val="restart"/>
            <w:tcBorders>
              <w:top w:val="nil"/>
              <w:left w:val="nil"/>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二层</w:t>
            </w:r>
          </w:p>
          <w:p w:rsidR="001F785A" w:rsidRDefault="001F785A" w:rsidP="00B1507B">
            <w:pPr>
              <w:jc w:val="center"/>
              <w:rPr>
                <w:rFonts w:ascii="宋体" w:hAnsi="宋体" w:cs="宋体"/>
                <w:sz w:val="20"/>
              </w:rPr>
            </w:pPr>
            <w:r>
              <w:rPr>
                <w:rFonts w:ascii="宋体" w:hAnsi="宋体" w:cs="宋体" w:hint="eastAsia"/>
                <w:sz w:val="20"/>
              </w:rPr>
              <w:t>疏散门</w:t>
            </w:r>
          </w:p>
        </w:tc>
      </w:tr>
      <w:tr w:rsidR="001F785A">
        <w:trPr>
          <w:trHeight w:val="340"/>
          <w:jc w:val="center"/>
        </w:trPr>
        <w:tc>
          <w:tcPr>
            <w:tcW w:w="3457" w:type="dxa"/>
            <w:tcBorders>
              <w:top w:val="nil"/>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食品</w:t>
            </w:r>
            <w:r>
              <w:rPr>
                <w:rFonts w:ascii="宋体" w:hAnsi="宋体" w:cs="宋体"/>
                <w:sz w:val="20"/>
              </w:rPr>
              <w:t>科学与工程学院</w:t>
            </w:r>
          </w:p>
        </w:tc>
        <w:tc>
          <w:tcPr>
            <w:tcW w:w="1216" w:type="dxa"/>
            <w:vMerge/>
            <w:tcBorders>
              <w:left w:val="nil"/>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right w:val="single" w:sz="4" w:space="0" w:color="auto"/>
            </w:tcBorders>
            <w:vAlign w:val="center"/>
          </w:tcPr>
          <w:p w:rsidR="001F785A" w:rsidRDefault="001F785A">
            <w:pPr>
              <w:jc w:val="center"/>
              <w:rPr>
                <w:rFonts w:ascii="宋体" w:hAnsi="宋体" w:cs="宋体"/>
                <w:sz w:val="20"/>
              </w:rPr>
            </w:pPr>
          </w:p>
        </w:tc>
      </w:tr>
      <w:tr w:rsidR="001F785A">
        <w:trPr>
          <w:trHeight w:val="340"/>
          <w:jc w:val="center"/>
        </w:trPr>
        <w:tc>
          <w:tcPr>
            <w:tcW w:w="3457" w:type="dxa"/>
            <w:tcBorders>
              <w:top w:val="nil"/>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文学与</w:t>
            </w:r>
            <w:r>
              <w:rPr>
                <w:rFonts w:ascii="宋体" w:hAnsi="宋体" w:cs="宋体"/>
                <w:sz w:val="20"/>
              </w:rPr>
              <w:t>新闻传播学院</w:t>
            </w:r>
          </w:p>
        </w:tc>
        <w:tc>
          <w:tcPr>
            <w:tcW w:w="1216" w:type="dxa"/>
            <w:vMerge/>
            <w:tcBorders>
              <w:left w:val="nil"/>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right w:val="single" w:sz="4" w:space="0" w:color="auto"/>
            </w:tcBorders>
            <w:vAlign w:val="center"/>
          </w:tcPr>
          <w:p w:rsidR="001F785A" w:rsidRDefault="001F785A">
            <w:pPr>
              <w:jc w:val="center"/>
              <w:rPr>
                <w:rFonts w:ascii="宋体" w:hAnsi="宋体" w:cs="宋体"/>
                <w:sz w:val="20"/>
              </w:rPr>
            </w:pPr>
          </w:p>
        </w:tc>
      </w:tr>
      <w:tr w:rsidR="001F785A" w:rsidTr="00C75079">
        <w:trPr>
          <w:trHeight w:val="340"/>
          <w:jc w:val="center"/>
        </w:trPr>
        <w:tc>
          <w:tcPr>
            <w:tcW w:w="3457" w:type="dxa"/>
            <w:tcBorders>
              <w:top w:val="nil"/>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马克思主义</w:t>
            </w:r>
            <w:r>
              <w:rPr>
                <w:rFonts w:ascii="宋体" w:hAnsi="宋体" w:cs="宋体"/>
                <w:sz w:val="20"/>
              </w:rPr>
              <w:t>学院</w:t>
            </w:r>
          </w:p>
        </w:tc>
        <w:tc>
          <w:tcPr>
            <w:tcW w:w="1216" w:type="dxa"/>
            <w:vMerge/>
            <w:tcBorders>
              <w:left w:val="nil"/>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right w:val="single" w:sz="4" w:space="0" w:color="auto"/>
            </w:tcBorders>
            <w:vAlign w:val="center"/>
          </w:tcPr>
          <w:p w:rsidR="001F785A" w:rsidRDefault="001F785A">
            <w:pPr>
              <w:jc w:val="center"/>
              <w:rPr>
                <w:rFonts w:ascii="宋体" w:hAnsi="宋体" w:cs="宋体"/>
                <w:sz w:val="20"/>
              </w:rPr>
            </w:pPr>
          </w:p>
        </w:tc>
      </w:tr>
      <w:tr w:rsidR="001F785A">
        <w:trPr>
          <w:trHeight w:val="340"/>
          <w:jc w:val="center"/>
        </w:trPr>
        <w:tc>
          <w:tcPr>
            <w:tcW w:w="3457" w:type="dxa"/>
            <w:tcBorders>
              <w:top w:val="nil"/>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管理</w:t>
            </w:r>
            <w:r>
              <w:rPr>
                <w:rFonts w:ascii="宋体" w:hAnsi="宋体" w:cs="宋体"/>
                <w:sz w:val="20"/>
              </w:rPr>
              <w:t>学院</w:t>
            </w:r>
          </w:p>
        </w:tc>
        <w:tc>
          <w:tcPr>
            <w:tcW w:w="1216" w:type="dxa"/>
            <w:vMerge/>
            <w:tcBorders>
              <w:left w:val="nil"/>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right w:val="single" w:sz="4" w:space="0" w:color="auto"/>
            </w:tcBorders>
            <w:vAlign w:val="center"/>
          </w:tcPr>
          <w:p w:rsidR="001F785A" w:rsidRDefault="001F785A">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海洋生命学院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val="restart"/>
            <w:tcBorders>
              <w:top w:val="single" w:sz="4" w:space="0" w:color="auto"/>
              <w:left w:val="nil"/>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二层南门</w:t>
            </w: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法学院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基础教学</w:t>
            </w:r>
            <w:r>
              <w:rPr>
                <w:rFonts w:ascii="宋体" w:hAnsi="宋体" w:cs="宋体"/>
                <w:sz w:val="20"/>
              </w:rPr>
              <w:t>中心</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海洋</w:t>
            </w:r>
            <w:r>
              <w:rPr>
                <w:rFonts w:ascii="宋体" w:hAnsi="宋体" w:cs="宋体"/>
                <w:sz w:val="20"/>
              </w:rPr>
              <w:t>地球科学学院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医药学院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东区看台家属</w:t>
            </w:r>
          </w:p>
        </w:tc>
        <w:tc>
          <w:tcPr>
            <w:tcW w:w="1216"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工程学院</w:t>
            </w:r>
          </w:p>
        </w:tc>
        <w:tc>
          <w:tcPr>
            <w:tcW w:w="1216" w:type="dxa"/>
            <w:vMerge w:val="restart"/>
            <w:tcBorders>
              <w:top w:val="single" w:sz="4" w:space="0" w:color="auto"/>
              <w:left w:val="nil"/>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二层西门</w:t>
            </w:r>
          </w:p>
        </w:tc>
        <w:tc>
          <w:tcPr>
            <w:tcW w:w="1371" w:type="dxa"/>
            <w:vMerge w:val="restart"/>
            <w:tcBorders>
              <w:top w:val="single" w:sz="4" w:space="0" w:color="auto"/>
              <w:left w:val="nil"/>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二层西一门</w:t>
            </w:r>
          </w:p>
        </w:tc>
        <w:tc>
          <w:tcPr>
            <w:tcW w:w="1371" w:type="dxa"/>
            <w:vMerge w:val="restart"/>
            <w:tcBorders>
              <w:top w:val="single" w:sz="4" w:space="0" w:color="auto"/>
              <w:left w:val="nil"/>
              <w:right w:val="single" w:sz="4" w:space="0" w:color="auto"/>
            </w:tcBorders>
            <w:vAlign w:val="center"/>
          </w:tcPr>
          <w:p w:rsidR="00617D63" w:rsidRDefault="00617D63" w:rsidP="00B1507B">
            <w:pPr>
              <w:jc w:val="center"/>
              <w:rPr>
                <w:rFonts w:ascii="宋体" w:hAnsi="宋体" w:cs="宋体"/>
                <w:sz w:val="20"/>
              </w:rPr>
            </w:pPr>
            <w:r>
              <w:rPr>
                <w:rFonts w:ascii="宋体" w:hAnsi="宋体" w:cs="宋体" w:hint="eastAsia"/>
                <w:sz w:val="20"/>
              </w:rPr>
              <w:t>二层疏散门</w:t>
            </w: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海洋与大气学院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数学科学学院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化学化工学院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lastRenderedPageBreak/>
              <w:t>国际事务与公共管理学院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val="restart"/>
            <w:tcBorders>
              <w:top w:val="nil"/>
              <w:left w:val="nil"/>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二层西二门</w:t>
            </w:r>
          </w:p>
        </w:tc>
        <w:tc>
          <w:tcPr>
            <w:tcW w:w="1371" w:type="dxa"/>
            <w:vMerge w:val="restart"/>
            <w:tcBorders>
              <w:top w:val="nil"/>
              <w:left w:val="nil"/>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二层</w:t>
            </w:r>
            <w:r w:rsidR="001F785A">
              <w:rPr>
                <w:rFonts w:ascii="宋体" w:hAnsi="宋体" w:cs="宋体" w:hint="eastAsia"/>
                <w:sz w:val="20"/>
              </w:rPr>
              <w:t>疏散门</w:t>
            </w: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材料科学</w:t>
            </w:r>
            <w:r>
              <w:rPr>
                <w:rFonts w:ascii="宋体" w:hAnsi="宋体" w:cs="宋体"/>
                <w:sz w:val="20"/>
              </w:rPr>
              <w:t>与工程学院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信息科学与</w:t>
            </w:r>
            <w:r>
              <w:rPr>
                <w:rFonts w:ascii="宋体" w:hAnsi="宋体" w:cs="宋体"/>
                <w:sz w:val="20"/>
              </w:rPr>
              <w:t>工程学院</w:t>
            </w:r>
          </w:p>
        </w:tc>
        <w:tc>
          <w:tcPr>
            <w:tcW w:w="1216"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617D63" w:rsidRDefault="001F785A">
            <w:pPr>
              <w:jc w:val="center"/>
              <w:rPr>
                <w:rFonts w:ascii="宋体" w:hAnsi="宋体" w:cs="宋体"/>
                <w:sz w:val="20"/>
              </w:rPr>
            </w:pPr>
            <w:r>
              <w:rPr>
                <w:rFonts w:ascii="宋体" w:hAnsi="宋体" w:cs="宋体" w:hint="eastAsia"/>
                <w:sz w:val="20"/>
              </w:rPr>
              <w:t>外国语学院</w:t>
            </w:r>
          </w:p>
        </w:tc>
        <w:tc>
          <w:tcPr>
            <w:tcW w:w="1216"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单证</w:t>
            </w:r>
            <w:r>
              <w:rPr>
                <w:rFonts w:ascii="宋体" w:hAnsi="宋体" w:cs="宋体"/>
                <w:sz w:val="20"/>
              </w:rPr>
              <w:t>硕士研究生</w:t>
            </w:r>
          </w:p>
        </w:tc>
        <w:tc>
          <w:tcPr>
            <w:tcW w:w="1216"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西区看台家属</w:t>
            </w:r>
          </w:p>
        </w:tc>
        <w:tc>
          <w:tcPr>
            <w:tcW w:w="1216"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617D63" w:rsidRDefault="00617D63">
            <w:pPr>
              <w:jc w:val="center"/>
              <w:rPr>
                <w:rFonts w:ascii="宋体" w:hAnsi="宋体" w:cs="宋体"/>
                <w:sz w:val="20"/>
              </w:rPr>
            </w:pPr>
          </w:p>
        </w:tc>
      </w:tr>
      <w:tr w:rsidR="00617D63">
        <w:trPr>
          <w:trHeight w:val="340"/>
          <w:jc w:val="center"/>
        </w:trPr>
        <w:tc>
          <w:tcPr>
            <w:tcW w:w="3457" w:type="dxa"/>
            <w:tcBorders>
              <w:top w:val="nil"/>
              <w:left w:val="single" w:sz="4" w:space="0" w:color="auto"/>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主席台</w:t>
            </w:r>
          </w:p>
        </w:tc>
        <w:tc>
          <w:tcPr>
            <w:tcW w:w="1216" w:type="dxa"/>
            <w:tcBorders>
              <w:left w:val="nil"/>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一层贵宾口</w:t>
            </w:r>
          </w:p>
        </w:tc>
        <w:tc>
          <w:tcPr>
            <w:tcW w:w="1371" w:type="dxa"/>
            <w:tcBorders>
              <w:left w:val="nil"/>
              <w:bottom w:val="single" w:sz="4" w:space="0" w:color="auto"/>
              <w:right w:val="single" w:sz="4" w:space="0" w:color="auto"/>
            </w:tcBorders>
            <w:vAlign w:val="center"/>
          </w:tcPr>
          <w:p w:rsidR="00617D63" w:rsidRDefault="00617D63">
            <w:pPr>
              <w:jc w:val="center"/>
              <w:rPr>
                <w:rFonts w:ascii="宋体" w:hAnsi="宋体" w:cs="宋体"/>
                <w:sz w:val="20"/>
              </w:rPr>
            </w:pPr>
            <w:r>
              <w:rPr>
                <w:rFonts w:ascii="宋体" w:hAnsi="宋体" w:cs="宋体" w:hint="eastAsia"/>
                <w:sz w:val="20"/>
              </w:rPr>
              <w:t>一层贵宾口</w:t>
            </w:r>
          </w:p>
        </w:tc>
        <w:tc>
          <w:tcPr>
            <w:tcW w:w="1371" w:type="dxa"/>
            <w:tcBorders>
              <w:left w:val="nil"/>
              <w:bottom w:val="single" w:sz="4" w:space="0" w:color="auto"/>
              <w:right w:val="single" w:sz="4" w:space="0" w:color="auto"/>
            </w:tcBorders>
            <w:vAlign w:val="center"/>
          </w:tcPr>
          <w:p w:rsidR="00617D63" w:rsidRDefault="00617D63" w:rsidP="00B1507B">
            <w:pPr>
              <w:jc w:val="center"/>
              <w:rPr>
                <w:rFonts w:ascii="宋体" w:hAnsi="宋体" w:cs="宋体"/>
                <w:sz w:val="20"/>
              </w:rPr>
            </w:pPr>
            <w:r>
              <w:rPr>
                <w:rFonts w:ascii="宋体" w:hAnsi="宋体" w:cs="宋体" w:hint="eastAsia"/>
                <w:sz w:val="20"/>
              </w:rPr>
              <w:t>一层</w:t>
            </w:r>
            <w:r w:rsidR="001F785A">
              <w:rPr>
                <w:rFonts w:ascii="宋体" w:hAnsi="宋体" w:cs="宋体" w:hint="eastAsia"/>
                <w:sz w:val="20"/>
              </w:rPr>
              <w:t>疏散门</w:t>
            </w:r>
          </w:p>
        </w:tc>
      </w:tr>
      <w:tr w:rsidR="001F785A" w:rsidTr="00B1507B">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博士研究生</w:t>
            </w:r>
          </w:p>
        </w:tc>
        <w:tc>
          <w:tcPr>
            <w:tcW w:w="1216" w:type="dxa"/>
            <w:tcBorders>
              <w:top w:val="single" w:sz="4" w:space="0" w:color="auto"/>
              <w:left w:val="nil"/>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一层三号门</w:t>
            </w:r>
          </w:p>
        </w:tc>
        <w:tc>
          <w:tcPr>
            <w:tcW w:w="1371" w:type="dxa"/>
            <w:tcBorders>
              <w:top w:val="single" w:sz="4" w:space="0" w:color="auto"/>
              <w:left w:val="nil"/>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一层贵宾口</w:t>
            </w:r>
          </w:p>
        </w:tc>
        <w:tc>
          <w:tcPr>
            <w:tcW w:w="1371" w:type="dxa"/>
            <w:tcBorders>
              <w:top w:val="single" w:sz="4" w:space="0" w:color="auto"/>
              <w:left w:val="nil"/>
              <w:bottom w:val="single" w:sz="4" w:space="0" w:color="auto"/>
              <w:right w:val="single" w:sz="4" w:space="0" w:color="auto"/>
            </w:tcBorders>
          </w:tcPr>
          <w:p w:rsidR="001F785A" w:rsidRDefault="001F785A">
            <w:pPr>
              <w:jc w:val="center"/>
              <w:rPr>
                <w:rFonts w:ascii="宋体" w:hAnsi="宋体" w:cs="宋体"/>
                <w:sz w:val="20"/>
              </w:rPr>
            </w:pPr>
            <w:r w:rsidRPr="00C16E07">
              <w:rPr>
                <w:rFonts w:ascii="宋体" w:hAnsi="宋体" w:cs="宋体" w:hint="eastAsia"/>
                <w:sz w:val="20"/>
              </w:rPr>
              <w:t>一层疏散门</w:t>
            </w:r>
          </w:p>
        </w:tc>
      </w:tr>
      <w:tr w:rsidR="001F785A" w:rsidTr="00B1507B">
        <w:trPr>
          <w:trHeight w:val="340"/>
          <w:jc w:val="center"/>
        </w:trPr>
        <w:tc>
          <w:tcPr>
            <w:tcW w:w="3457" w:type="dxa"/>
            <w:tcBorders>
              <w:top w:val="nil"/>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硕士留学生</w:t>
            </w:r>
          </w:p>
        </w:tc>
        <w:tc>
          <w:tcPr>
            <w:tcW w:w="1216" w:type="dxa"/>
            <w:tcBorders>
              <w:top w:val="nil"/>
              <w:left w:val="nil"/>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一层三号门</w:t>
            </w:r>
          </w:p>
        </w:tc>
        <w:tc>
          <w:tcPr>
            <w:tcW w:w="1371" w:type="dxa"/>
            <w:tcBorders>
              <w:top w:val="nil"/>
              <w:left w:val="nil"/>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一层三号门</w:t>
            </w:r>
          </w:p>
        </w:tc>
        <w:tc>
          <w:tcPr>
            <w:tcW w:w="1371" w:type="dxa"/>
            <w:tcBorders>
              <w:top w:val="nil"/>
              <w:left w:val="nil"/>
              <w:bottom w:val="single" w:sz="4" w:space="0" w:color="auto"/>
              <w:right w:val="single" w:sz="4" w:space="0" w:color="auto"/>
            </w:tcBorders>
          </w:tcPr>
          <w:p w:rsidR="001F785A" w:rsidRDefault="001F785A">
            <w:pPr>
              <w:jc w:val="center"/>
              <w:rPr>
                <w:rFonts w:ascii="宋体" w:hAnsi="宋体" w:cs="宋体"/>
                <w:sz w:val="20"/>
              </w:rPr>
            </w:pPr>
            <w:r w:rsidRPr="00C16E07">
              <w:rPr>
                <w:rFonts w:ascii="宋体" w:hAnsi="宋体" w:cs="宋体" w:hint="eastAsia"/>
                <w:sz w:val="20"/>
              </w:rPr>
              <w:t>一层疏散门</w:t>
            </w:r>
          </w:p>
        </w:tc>
      </w:tr>
      <w:tr w:rsidR="001F785A" w:rsidTr="00B1507B">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环境科学与工程学院</w:t>
            </w:r>
          </w:p>
        </w:tc>
        <w:tc>
          <w:tcPr>
            <w:tcW w:w="1216" w:type="dxa"/>
            <w:vMerge w:val="restart"/>
            <w:tcBorders>
              <w:top w:val="single" w:sz="4" w:space="0" w:color="auto"/>
              <w:left w:val="nil"/>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一层三号门</w:t>
            </w:r>
          </w:p>
        </w:tc>
        <w:tc>
          <w:tcPr>
            <w:tcW w:w="1371" w:type="dxa"/>
            <w:vMerge w:val="restart"/>
            <w:tcBorders>
              <w:top w:val="single" w:sz="4" w:space="0" w:color="auto"/>
              <w:left w:val="nil"/>
              <w:right w:val="single" w:sz="4" w:space="0" w:color="auto"/>
            </w:tcBorders>
            <w:vAlign w:val="center"/>
          </w:tcPr>
          <w:p w:rsidR="001F785A" w:rsidRDefault="001F785A">
            <w:pPr>
              <w:jc w:val="center"/>
              <w:rPr>
                <w:rFonts w:ascii="宋体" w:hAnsi="宋体" w:cs="宋体"/>
                <w:sz w:val="20"/>
              </w:rPr>
            </w:pPr>
            <w:r>
              <w:rPr>
                <w:rFonts w:ascii="宋体" w:hAnsi="宋体" w:cs="宋体" w:hint="eastAsia"/>
                <w:sz w:val="20"/>
              </w:rPr>
              <w:t>一层三号门</w:t>
            </w:r>
          </w:p>
        </w:tc>
        <w:tc>
          <w:tcPr>
            <w:tcW w:w="1371" w:type="dxa"/>
            <w:vMerge w:val="restart"/>
            <w:tcBorders>
              <w:top w:val="single" w:sz="4" w:space="0" w:color="auto"/>
              <w:left w:val="nil"/>
              <w:right w:val="single" w:sz="4" w:space="0" w:color="auto"/>
            </w:tcBorders>
          </w:tcPr>
          <w:p w:rsidR="001F785A" w:rsidRDefault="001F785A">
            <w:pPr>
              <w:jc w:val="center"/>
              <w:rPr>
                <w:rFonts w:ascii="宋体" w:hAnsi="宋体" w:cs="宋体"/>
                <w:sz w:val="20"/>
              </w:rPr>
            </w:pPr>
            <w:r w:rsidRPr="00C16E07">
              <w:rPr>
                <w:rFonts w:ascii="宋体" w:hAnsi="宋体" w:cs="宋体" w:hint="eastAsia"/>
                <w:sz w:val="20"/>
              </w:rPr>
              <w:t>一层疏散门</w:t>
            </w:r>
          </w:p>
        </w:tc>
      </w:tr>
      <w:tr w:rsidR="001F785A" w:rsidTr="00C75079">
        <w:trPr>
          <w:trHeight w:val="340"/>
          <w:jc w:val="center"/>
        </w:trPr>
        <w:tc>
          <w:tcPr>
            <w:tcW w:w="3457" w:type="dxa"/>
            <w:tcBorders>
              <w:top w:val="single" w:sz="4" w:space="0" w:color="auto"/>
              <w:left w:val="single" w:sz="4" w:space="0" w:color="auto"/>
              <w:bottom w:val="single" w:sz="4" w:space="0" w:color="auto"/>
              <w:right w:val="single" w:sz="4" w:space="0" w:color="auto"/>
            </w:tcBorders>
            <w:vAlign w:val="center"/>
          </w:tcPr>
          <w:p w:rsidR="001F785A" w:rsidDel="001F785A" w:rsidRDefault="001F785A">
            <w:pPr>
              <w:jc w:val="center"/>
              <w:rPr>
                <w:rFonts w:ascii="宋体" w:hAnsi="宋体" w:cs="宋体"/>
                <w:sz w:val="20"/>
              </w:rPr>
            </w:pPr>
            <w:r>
              <w:rPr>
                <w:rFonts w:ascii="宋体" w:hAnsi="宋体" w:cs="宋体" w:hint="eastAsia"/>
                <w:sz w:val="20"/>
              </w:rPr>
              <w:t>水产学院</w:t>
            </w:r>
          </w:p>
        </w:tc>
        <w:tc>
          <w:tcPr>
            <w:tcW w:w="1216" w:type="dxa"/>
            <w:vMerge/>
            <w:tcBorders>
              <w:left w:val="nil"/>
              <w:bottom w:val="single" w:sz="4" w:space="0" w:color="auto"/>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1F785A" w:rsidRDefault="001F785A">
            <w:pPr>
              <w:jc w:val="center"/>
              <w:rPr>
                <w:rFonts w:ascii="宋体" w:hAnsi="宋体" w:cs="宋体"/>
                <w:sz w:val="20"/>
              </w:rPr>
            </w:pPr>
          </w:p>
        </w:tc>
        <w:tc>
          <w:tcPr>
            <w:tcW w:w="1371" w:type="dxa"/>
            <w:vMerge/>
            <w:tcBorders>
              <w:left w:val="nil"/>
              <w:bottom w:val="single" w:sz="4" w:space="0" w:color="auto"/>
              <w:right w:val="single" w:sz="4" w:space="0" w:color="auto"/>
            </w:tcBorders>
            <w:vAlign w:val="center"/>
          </w:tcPr>
          <w:p w:rsidR="001F785A" w:rsidRDefault="001F785A">
            <w:pPr>
              <w:jc w:val="center"/>
              <w:rPr>
                <w:rFonts w:ascii="宋体" w:hAnsi="宋体" w:cs="宋体"/>
                <w:sz w:val="20"/>
              </w:rPr>
            </w:pPr>
          </w:p>
        </w:tc>
      </w:tr>
    </w:tbl>
    <w:p w:rsidR="00617D63" w:rsidRDefault="00617D63">
      <w:pPr>
        <w:spacing w:line="300" w:lineRule="auto"/>
        <w:jc w:val="center"/>
        <w:rPr>
          <w:rFonts w:ascii="宋体" w:hAnsi="宋体"/>
          <w:szCs w:val="21"/>
        </w:rPr>
      </w:pPr>
    </w:p>
    <w:p w:rsidR="00617D63" w:rsidRDefault="00617D63">
      <w:pPr>
        <w:spacing w:line="300" w:lineRule="auto"/>
        <w:jc w:val="center"/>
        <w:rPr>
          <w:rFonts w:ascii="宋体" w:hAnsi="宋体"/>
          <w:szCs w:val="21"/>
        </w:rPr>
      </w:pPr>
    </w:p>
    <w:p w:rsidR="00617D63" w:rsidDel="00B1507B" w:rsidRDefault="00617D63">
      <w:pPr>
        <w:rPr>
          <w:del w:id="2" w:author="杉杉 谢" w:date="2019-06-23T11:23:00Z"/>
          <w:rFonts w:ascii="宋体" w:hAnsi="宋体"/>
          <w:sz w:val="28"/>
          <w:szCs w:val="28"/>
        </w:rPr>
      </w:pPr>
    </w:p>
    <w:p w:rsidR="00617D63" w:rsidDel="00B1507B" w:rsidRDefault="00B1507B" w:rsidP="00CF7809">
      <w:pPr>
        <w:jc w:val="center"/>
        <w:rPr>
          <w:del w:id="3" w:author="杉杉 谢" w:date="2019-06-23T11:23:00Z"/>
          <w:rFonts w:ascii="宋体" w:hAnsi="宋体"/>
          <w:sz w:val="28"/>
          <w:szCs w:val="28"/>
        </w:rPr>
      </w:pPr>
      <w:del w:id="4" w:author="杉杉 谢" w:date="2019-06-23T11:23:00Z">
        <w:r w:rsidDel="00B1507B">
          <w:rPr>
            <w:rFonts w:ascii="宋体" w:hAnsi="宋体" w:hint="eastAsia"/>
            <w:noProof/>
            <w:sz w:val="28"/>
            <w:szCs w:val="28"/>
          </w:rPr>
          <w:drawing>
            <wp:inline distT="0" distB="0" distL="0" distR="0">
              <wp:extent cx="6667500" cy="4886325"/>
              <wp:effectExtent l="0" t="0" r="0" b="0"/>
              <wp:docPr id="4" name="图片 5" descr="附件4：2018届毕业典礼座位分布（含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附件4：2018届毕业典礼座位分布（含入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886325"/>
                      </a:xfrm>
                      <a:prstGeom prst="rect">
                        <a:avLst/>
                      </a:prstGeom>
                      <a:noFill/>
                      <a:ln>
                        <a:noFill/>
                      </a:ln>
                    </pic:spPr>
                  </pic:pic>
                </a:graphicData>
              </a:graphic>
            </wp:inline>
          </w:drawing>
        </w:r>
      </w:del>
    </w:p>
    <w:p w:rsidR="00617D63" w:rsidDel="00B1507B" w:rsidRDefault="00617D63">
      <w:pPr>
        <w:jc w:val="center"/>
        <w:rPr>
          <w:del w:id="5" w:author="杉杉 谢" w:date="2019-06-23T11:23:00Z"/>
          <w:rFonts w:ascii="宋体" w:hAnsi="宋体"/>
          <w:sz w:val="28"/>
          <w:szCs w:val="28"/>
        </w:rPr>
        <w:pPrChange w:id="6" w:author="杉杉 谢" w:date="2019-06-23T11:23:00Z">
          <w:pPr/>
        </w:pPrChange>
      </w:pPr>
    </w:p>
    <w:p w:rsidR="00617D63" w:rsidRDefault="00617D63">
      <w:pPr>
        <w:rPr>
          <w:rFonts w:ascii="宋体" w:hAnsi="宋体"/>
          <w:sz w:val="28"/>
          <w:szCs w:val="28"/>
        </w:rPr>
      </w:pPr>
    </w:p>
    <w:p w:rsidR="00617D63" w:rsidRDefault="00617D63">
      <w:pPr>
        <w:rPr>
          <w:rFonts w:ascii="宋体" w:hAnsi="宋体"/>
          <w:sz w:val="28"/>
          <w:szCs w:val="28"/>
        </w:rPr>
      </w:pPr>
      <w:r>
        <w:rPr>
          <w:rFonts w:ascii="宋体" w:hAnsi="宋体" w:hint="eastAsia"/>
          <w:sz w:val="28"/>
          <w:szCs w:val="28"/>
        </w:rPr>
        <w:t>附件2：</w:t>
      </w:r>
    </w:p>
    <w:p w:rsidR="00617D63" w:rsidRDefault="00617D63">
      <w:pPr>
        <w:widowControl/>
        <w:shd w:val="clear" w:color="auto" w:fill="FFFFFF"/>
        <w:spacing w:line="360" w:lineRule="atLeast"/>
        <w:jc w:val="center"/>
        <w:rPr>
          <w:rFonts w:ascii="宋体" w:hAnsi="宋体" w:cs="Arial"/>
          <w:b/>
          <w:color w:val="1D1D1D"/>
          <w:kern w:val="0"/>
          <w:sz w:val="32"/>
          <w:szCs w:val="32"/>
        </w:rPr>
      </w:pPr>
      <w:r>
        <w:rPr>
          <w:rFonts w:ascii="宋体" w:hAnsi="宋体" w:cs="Arial" w:hint="eastAsia"/>
          <w:b/>
          <w:color w:val="1D1D1D"/>
          <w:kern w:val="0"/>
          <w:sz w:val="32"/>
          <w:szCs w:val="32"/>
        </w:rPr>
        <w:t>体育馆工作人员任务分工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1833"/>
        <w:gridCol w:w="3200"/>
        <w:gridCol w:w="2394"/>
      </w:tblGrid>
      <w:tr w:rsidR="00617D63" w:rsidTr="00FC5E21">
        <w:trPr>
          <w:trHeight w:val="665"/>
        </w:trPr>
        <w:tc>
          <w:tcPr>
            <w:tcW w:w="1095" w:type="dxa"/>
            <w:vAlign w:val="center"/>
          </w:tcPr>
          <w:p w:rsidR="00617D63" w:rsidRDefault="00617D63">
            <w:pPr>
              <w:jc w:val="center"/>
              <w:rPr>
                <w:rFonts w:ascii="宋体" w:hAnsi="宋体"/>
                <w:b/>
                <w:sz w:val="24"/>
              </w:rPr>
            </w:pPr>
            <w:r>
              <w:rPr>
                <w:rFonts w:ascii="宋体" w:hAnsi="宋体" w:hint="eastAsia"/>
                <w:b/>
                <w:sz w:val="24"/>
              </w:rPr>
              <w:t>姓名</w:t>
            </w:r>
          </w:p>
        </w:tc>
        <w:tc>
          <w:tcPr>
            <w:tcW w:w="1833" w:type="dxa"/>
            <w:vAlign w:val="center"/>
          </w:tcPr>
          <w:p w:rsidR="00617D63" w:rsidRDefault="00617D63">
            <w:pPr>
              <w:jc w:val="center"/>
              <w:rPr>
                <w:rFonts w:ascii="宋体" w:hAnsi="宋体"/>
                <w:b/>
                <w:sz w:val="24"/>
              </w:rPr>
            </w:pPr>
            <w:r>
              <w:rPr>
                <w:rFonts w:ascii="宋体" w:hAnsi="宋体" w:hint="eastAsia"/>
                <w:b/>
                <w:sz w:val="24"/>
              </w:rPr>
              <w:t>联系方式</w:t>
            </w:r>
          </w:p>
        </w:tc>
        <w:tc>
          <w:tcPr>
            <w:tcW w:w="3200" w:type="dxa"/>
            <w:vAlign w:val="center"/>
          </w:tcPr>
          <w:p w:rsidR="00617D63" w:rsidRDefault="00617D63">
            <w:pPr>
              <w:jc w:val="center"/>
              <w:rPr>
                <w:rFonts w:ascii="宋体" w:hAnsi="宋体"/>
                <w:b/>
                <w:sz w:val="24"/>
              </w:rPr>
            </w:pPr>
            <w:r>
              <w:rPr>
                <w:rFonts w:ascii="宋体" w:hAnsi="宋体" w:hint="eastAsia"/>
                <w:b/>
                <w:sz w:val="24"/>
              </w:rPr>
              <w:t>工作任务</w:t>
            </w:r>
          </w:p>
        </w:tc>
        <w:tc>
          <w:tcPr>
            <w:tcW w:w="2394" w:type="dxa"/>
            <w:vAlign w:val="center"/>
          </w:tcPr>
          <w:p w:rsidR="00617D63" w:rsidRDefault="00617D63">
            <w:pPr>
              <w:jc w:val="center"/>
              <w:rPr>
                <w:rFonts w:ascii="宋体" w:hAnsi="宋体"/>
                <w:b/>
                <w:sz w:val="24"/>
              </w:rPr>
            </w:pPr>
            <w:r>
              <w:rPr>
                <w:rFonts w:ascii="宋体" w:hAnsi="宋体" w:hint="eastAsia"/>
                <w:b/>
                <w:sz w:val="24"/>
              </w:rPr>
              <w:t>备  注</w:t>
            </w:r>
          </w:p>
        </w:tc>
      </w:tr>
      <w:tr w:rsidR="00617D63" w:rsidTr="00FC5E21">
        <w:trPr>
          <w:trHeight w:val="750"/>
        </w:trPr>
        <w:tc>
          <w:tcPr>
            <w:tcW w:w="1095" w:type="dxa"/>
            <w:vAlign w:val="center"/>
          </w:tcPr>
          <w:p w:rsidR="00617D63" w:rsidRDefault="00617D63">
            <w:pPr>
              <w:jc w:val="center"/>
              <w:rPr>
                <w:rFonts w:ascii="宋体" w:hAnsi="宋体"/>
                <w:szCs w:val="21"/>
              </w:rPr>
            </w:pPr>
            <w:r>
              <w:rPr>
                <w:rFonts w:ascii="宋体" w:hAnsi="宋体" w:hint="eastAsia"/>
                <w:szCs w:val="21"/>
              </w:rPr>
              <w:t>刘军</w:t>
            </w:r>
          </w:p>
        </w:tc>
        <w:tc>
          <w:tcPr>
            <w:tcW w:w="1833" w:type="dxa"/>
            <w:vAlign w:val="center"/>
          </w:tcPr>
          <w:p w:rsidR="00617D63" w:rsidRDefault="00617D63">
            <w:pPr>
              <w:jc w:val="center"/>
              <w:rPr>
                <w:rFonts w:ascii="宋体" w:hAnsi="宋体"/>
                <w:szCs w:val="21"/>
              </w:rPr>
            </w:pPr>
            <w:r>
              <w:rPr>
                <w:rFonts w:ascii="宋体" w:hAnsi="宋体" w:hint="eastAsia"/>
                <w:szCs w:val="21"/>
              </w:rPr>
              <w:t>13573825869</w:t>
            </w:r>
          </w:p>
        </w:tc>
        <w:tc>
          <w:tcPr>
            <w:tcW w:w="3200" w:type="dxa"/>
            <w:vAlign w:val="center"/>
          </w:tcPr>
          <w:p w:rsidR="00617D63" w:rsidRDefault="00617D63">
            <w:pPr>
              <w:jc w:val="center"/>
              <w:rPr>
                <w:rFonts w:ascii="宋体" w:hAnsi="宋体"/>
                <w:szCs w:val="21"/>
              </w:rPr>
            </w:pPr>
            <w:r>
              <w:rPr>
                <w:rFonts w:ascii="宋体" w:hAnsi="宋体" w:hint="eastAsia"/>
                <w:szCs w:val="21"/>
              </w:rPr>
              <w:t>1号门（1楼）应急疏散</w:t>
            </w:r>
          </w:p>
        </w:tc>
        <w:tc>
          <w:tcPr>
            <w:tcW w:w="2394" w:type="dxa"/>
            <w:vAlign w:val="center"/>
          </w:tcPr>
          <w:p w:rsidR="00617D63" w:rsidRDefault="00617D63">
            <w:pPr>
              <w:jc w:val="center"/>
              <w:rPr>
                <w:rFonts w:ascii="宋体" w:hAnsi="宋体"/>
                <w:szCs w:val="21"/>
              </w:rPr>
            </w:pPr>
            <w:r>
              <w:rPr>
                <w:rFonts w:ascii="宋体" w:hAnsi="宋体" w:hint="eastAsia"/>
                <w:szCs w:val="21"/>
              </w:rPr>
              <w:t>疏散至体育馆北广场</w:t>
            </w:r>
          </w:p>
        </w:tc>
      </w:tr>
      <w:tr w:rsidR="00617D63" w:rsidTr="00FC5E21">
        <w:trPr>
          <w:trHeight w:val="674"/>
        </w:trPr>
        <w:tc>
          <w:tcPr>
            <w:tcW w:w="1095" w:type="dxa"/>
            <w:vAlign w:val="center"/>
          </w:tcPr>
          <w:p w:rsidR="00617D63" w:rsidRDefault="00617D63">
            <w:pPr>
              <w:jc w:val="center"/>
              <w:rPr>
                <w:rFonts w:ascii="宋体" w:hAnsi="宋体"/>
                <w:szCs w:val="21"/>
              </w:rPr>
            </w:pPr>
            <w:r>
              <w:rPr>
                <w:rFonts w:ascii="宋体" w:hAnsi="宋体" w:hint="eastAsia"/>
                <w:szCs w:val="21"/>
              </w:rPr>
              <w:t>丁新</w:t>
            </w:r>
          </w:p>
        </w:tc>
        <w:tc>
          <w:tcPr>
            <w:tcW w:w="1833" w:type="dxa"/>
            <w:vAlign w:val="center"/>
          </w:tcPr>
          <w:p w:rsidR="00617D63" w:rsidRDefault="00617D63">
            <w:pPr>
              <w:jc w:val="center"/>
              <w:rPr>
                <w:rFonts w:ascii="宋体" w:hAnsi="宋体"/>
                <w:szCs w:val="21"/>
              </w:rPr>
            </w:pPr>
            <w:r>
              <w:rPr>
                <w:rFonts w:ascii="宋体" w:hAnsi="宋体" w:hint="eastAsia"/>
                <w:szCs w:val="21"/>
              </w:rPr>
              <w:t>13105159567</w:t>
            </w:r>
          </w:p>
        </w:tc>
        <w:tc>
          <w:tcPr>
            <w:tcW w:w="3200" w:type="dxa"/>
            <w:vAlign w:val="center"/>
          </w:tcPr>
          <w:p w:rsidR="00617D63" w:rsidRDefault="00617D63">
            <w:pPr>
              <w:jc w:val="center"/>
              <w:rPr>
                <w:rFonts w:ascii="宋体" w:hAnsi="宋体"/>
                <w:szCs w:val="21"/>
              </w:rPr>
            </w:pPr>
            <w:r>
              <w:rPr>
                <w:rFonts w:ascii="宋体" w:hAnsi="宋体" w:hint="eastAsia"/>
                <w:szCs w:val="21"/>
              </w:rPr>
              <w:t>2号门（贵宾、1楼）应急疏散</w:t>
            </w:r>
          </w:p>
        </w:tc>
        <w:tc>
          <w:tcPr>
            <w:tcW w:w="2394" w:type="dxa"/>
            <w:vAlign w:val="center"/>
          </w:tcPr>
          <w:p w:rsidR="00617D63" w:rsidRDefault="00617D63">
            <w:pPr>
              <w:jc w:val="center"/>
              <w:rPr>
                <w:rFonts w:ascii="宋体" w:hAnsi="宋体"/>
                <w:szCs w:val="21"/>
              </w:rPr>
            </w:pPr>
            <w:r>
              <w:rPr>
                <w:rFonts w:ascii="宋体" w:hAnsi="宋体" w:hint="eastAsia"/>
                <w:szCs w:val="21"/>
              </w:rPr>
              <w:t>疏散至体育馆西广场</w:t>
            </w:r>
          </w:p>
        </w:tc>
      </w:tr>
      <w:tr w:rsidR="00617D63" w:rsidTr="00FC5E21">
        <w:trPr>
          <w:trHeight w:val="684"/>
        </w:trPr>
        <w:tc>
          <w:tcPr>
            <w:tcW w:w="1095" w:type="dxa"/>
            <w:vAlign w:val="center"/>
          </w:tcPr>
          <w:p w:rsidR="00617D63" w:rsidRDefault="00617D63">
            <w:pPr>
              <w:jc w:val="center"/>
              <w:rPr>
                <w:rFonts w:ascii="宋体" w:hAnsi="宋体"/>
                <w:szCs w:val="21"/>
              </w:rPr>
            </w:pPr>
            <w:r>
              <w:rPr>
                <w:rFonts w:ascii="宋体" w:hAnsi="宋体" w:hint="eastAsia"/>
                <w:szCs w:val="21"/>
              </w:rPr>
              <w:t>张哲</w:t>
            </w:r>
          </w:p>
        </w:tc>
        <w:tc>
          <w:tcPr>
            <w:tcW w:w="1833" w:type="dxa"/>
            <w:vAlign w:val="center"/>
          </w:tcPr>
          <w:p w:rsidR="00617D63" w:rsidRDefault="00617D63">
            <w:pPr>
              <w:jc w:val="center"/>
              <w:rPr>
                <w:rFonts w:ascii="宋体" w:hAnsi="宋体"/>
                <w:szCs w:val="21"/>
              </w:rPr>
            </w:pPr>
            <w:r>
              <w:rPr>
                <w:rFonts w:ascii="宋体" w:hAnsi="宋体" w:hint="eastAsia"/>
                <w:szCs w:val="21"/>
              </w:rPr>
              <w:t>13573825869</w:t>
            </w:r>
          </w:p>
        </w:tc>
        <w:tc>
          <w:tcPr>
            <w:tcW w:w="3200" w:type="dxa"/>
            <w:vAlign w:val="center"/>
          </w:tcPr>
          <w:p w:rsidR="00617D63" w:rsidRDefault="00617D63">
            <w:pPr>
              <w:jc w:val="center"/>
              <w:rPr>
                <w:rFonts w:ascii="宋体" w:hAnsi="宋体"/>
                <w:szCs w:val="21"/>
              </w:rPr>
            </w:pPr>
            <w:r>
              <w:rPr>
                <w:rFonts w:ascii="宋体" w:hAnsi="宋体" w:hint="eastAsia"/>
                <w:szCs w:val="21"/>
              </w:rPr>
              <w:t>C门疏散门（1楼）应急疏散</w:t>
            </w:r>
          </w:p>
        </w:tc>
        <w:tc>
          <w:tcPr>
            <w:tcW w:w="2394" w:type="dxa"/>
            <w:vAlign w:val="center"/>
          </w:tcPr>
          <w:p w:rsidR="00617D63" w:rsidRDefault="00617D63">
            <w:pPr>
              <w:jc w:val="center"/>
              <w:rPr>
                <w:rFonts w:ascii="宋体" w:hAnsi="宋体"/>
                <w:szCs w:val="21"/>
              </w:rPr>
            </w:pPr>
            <w:r>
              <w:rPr>
                <w:rFonts w:ascii="宋体" w:hAnsi="宋体" w:hint="eastAsia"/>
                <w:szCs w:val="21"/>
              </w:rPr>
              <w:t>疏散</w:t>
            </w:r>
            <w:proofErr w:type="gramStart"/>
            <w:r>
              <w:rPr>
                <w:rFonts w:ascii="宋体" w:hAnsi="宋体" w:hint="eastAsia"/>
                <w:szCs w:val="21"/>
              </w:rPr>
              <w:t>至教学</w:t>
            </w:r>
            <w:proofErr w:type="gramEnd"/>
            <w:r>
              <w:rPr>
                <w:rFonts w:ascii="宋体" w:hAnsi="宋体" w:hint="eastAsia"/>
                <w:szCs w:val="21"/>
              </w:rPr>
              <w:t>楼广场</w:t>
            </w:r>
          </w:p>
        </w:tc>
      </w:tr>
      <w:tr w:rsidR="00617D63" w:rsidTr="00FC5E21">
        <w:trPr>
          <w:trHeight w:val="717"/>
        </w:trPr>
        <w:tc>
          <w:tcPr>
            <w:tcW w:w="1095" w:type="dxa"/>
            <w:vAlign w:val="center"/>
          </w:tcPr>
          <w:p w:rsidR="00617D63" w:rsidRDefault="00617D63">
            <w:pPr>
              <w:jc w:val="center"/>
              <w:rPr>
                <w:rFonts w:ascii="宋体" w:hAnsi="宋体"/>
                <w:szCs w:val="21"/>
              </w:rPr>
            </w:pPr>
            <w:proofErr w:type="gramStart"/>
            <w:r>
              <w:rPr>
                <w:rFonts w:ascii="宋体" w:hAnsi="宋体" w:hint="eastAsia"/>
                <w:szCs w:val="21"/>
              </w:rPr>
              <w:t>徐君凤</w:t>
            </w:r>
            <w:proofErr w:type="gramEnd"/>
          </w:p>
        </w:tc>
        <w:tc>
          <w:tcPr>
            <w:tcW w:w="1833" w:type="dxa"/>
            <w:vAlign w:val="center"/>
          </w:tcPr>
          <w:p w:rsidR="00617D63" w:rsidRDefault="00617D63">
            <w:pPr>
              <w:jc w:val="center"/>
              <w:rPr>
                <w:rFonts w:ascii="宋体" w:hAnsi="宋体"/>
                <w:szCs w:val="21"/>
              </w:rPr>
            </w:pPr>
            <w:r>
              <w:rPr>
                <w:rFonts w:ascii="宋体" w:hAnsi="宋体" w:hint="eastAsia"/>
                <w:szCs w:val="21"/>
              </w:rPr>
              <w:t>13506398241</w:t>
            </w:r>
          </w:p>
        </w:tc>
        <w:tc>
          <w:tcPr>
            <w:tcW w:w="3200" w:type="dxa"/>
            <w:vAlign w:val="center"/>
          </w:tcPr>
          <w:p w:rsidR="00617D63" w:rsidRDefault="00617D63">
            <w:pPr>
              <w:jc w:val="center"/>
              <w:rPr>
                <w:rFonts w:ascii="宋体" w:hAnsi="宋体"/>
                <w:szCs w:val="21"/>
              </w:rPr>
            </w:pPr>
            <w:r>
              <w:rPr>
                <w:rFonts w:ascii="宋体" w:hAnsi="宋体" w:hint="eastAsia"/>
                <w:szCs w:val="21"/>
              </w:rPr>
              <w:t>3号门（1楼）应急疏散</w:t>
            </w:r>
          </w:p>
        </w:tc>
        <w:tc>
          <w:tcPr>
            <w:tcW w:w="2394" w:type="dxa"/>
            <w:vAlign w:val="center"/>
          </w:tcPr>
          <w:p w:rsidR="00617D63" w:rsidRDefault="00617D63">
            <w:pPr>
              <w:jc w:val="center"/>
              <w:rPr>
                <w:rFonts w:ascii="宋体" w:hAnsi="宋体"/>
                <w:szCs w:val="21"/>
              </w:rPr>
            </w:pPr>
            <w:r>
              <w:rPr>
                <w:rFonts w:ascii="宋体" w:hAnsi="宋体" w:hint="eastAsia"/>
                <w:szCs w:val="21"/>
              </w:rPr>
              <w:t>疏散</w:t>
            </w:r>
            <w:proofErr w:type="gramStart"/>
            <w:r>
              <w:rPr>
                <w:rFonts w:ascii="宋体" w:hAnsi="宋体" w:hint="eastAsia"/>
                <w:szCs w:val="21"/>
              </w:rPr>
              <w:t>至教学</w:t>
            </w:r>
            <w:proofErr w:type="gramEnd"/>
            <w:r>
              <w:rPr>
                <w:rFonts w:ascii="宋体" w:hAnsi="宋体" w:hint="eastAsia"/>
                <w:szCs w:val="21"/>
              </w:rPr>
              <w:t>楼广场</w:t>
            </w:r>
          </w:p>
        </w:tc>
      </w:tr>
      <w:tr w:rsidR="00617D63" w:rsidTr="00FC5E21">
        <w:trPr>
          <w:trHeight w:val="708"/>
        </w:trPr>
        <w:tc>
          <w:tcPr>
            <w:tcW w:w="1095" w:type="dxa"/>
            <w:vAlign w:val="center"/>
          </w:tcPr>
          <w:p w:rsidR="00617D63" w:rsidRDefault="00617D63">
            <w:pPr>
              <w:jc w:val="center"/>
              <w:rPr>
                <w:rFonts w:ascii="宋体" w:hAnsi="宋体"/>
                <w:szCs w:val="21"/>
              </w:rPr>
            </w:pPr>
            <w:proofErr w:type="gramStart"/>
            <w:r>
              <w:rPr>
                <w:rFonts w:ascii="宋体" w:hAnsi="宋体" w:hint="eastAsia"/>
                <w:szCs w:val="21"/>
              </w:rPr>
              <w:t>迟鸣</w:t>
            </w:r>
            <w:proofErr w:type="gramEnd"/>
          </w:p>
        </w:tc>
        <w:tc>
          <w:tcPr>
            <w:tcW w:w="1833" w:type="dxa"/>
            <w:vAlign w:val="center"/>
          </w:tcPr>
          <w:p w:rsidR="00617D63" w:rsidRDefault="00617D63">
            <w:pPr>
              <w:jc w:val="center"/>
              <w:rPr>
                <w:rFonts w:ascii="宋体" w:hAnsi="宋体"/>
                <w:szCs w:val="21"/>
              </w:rPr>
            </w:pPr>
            <w:r>
              <w:rPr>
                <w:rFonts w:ascii="宋体" w:hAnsi="宋体" w:hint="eastAsia"/>
                <w:szCs w:val="21"/>
              </w:rPr>
              <w:t>15954879812</w:t>
            </w:r>
          </w:p>
        </w:tc>
        <w:tc>
          <w:tcPr>
            <w:tcW w:w="3200" w:type="dxa"/>
            <w:vAlign w:val="center"/>
          </w:tcPr>
          <w:p w:rsidR="00617D63" w:rsidRDefault="00617D63">
            <w:pPr>
              <w:jc w:val="center"/>
              <w:rPr>
                <w:rFonts w:ascii="宋体" w:hAnsi="宋体"/>
                <w:szCs w:val="21"/>
              </w:rPr>
            </w:pPr>
            <w:r>
              <w:rPr>
                <w:rFonts w:ascii="宋体" w:hAnsi="宋体" w:hint="eastAsia"/>
                <w:szCs w:val="21"/>
              </w:rPr>
              <w:t>灯光、音响设备保障</w:t>
            </w:r>
          </w:p>
        </w:tc>
        <w:tc>
          <w:tcPr>
            <w:tcW w:w="2394" w:type="dxa"/>
            <w:vAlign w:val="center"/>
          </w:tcPr>
          <w:p w:rsidR="00617D63" w:rsidRDefault="00617D63">
            <w:pPr>
              <w:jc w:val="center"/>
              <w:rPr>
                <w:rFonts w:ascii="宋体" w:hAnsi="宋体"/>
                <w:szCs w:val="21"/>
              </w:rPr>
            </w:pPr>
          </w:p>
        </w:tc>
      </w:tr>
      <w:tr w:rsidR="00617D63" w:rsidTr="00FC5E21">
        <w:trPr>
          <w:trHeight w:val="706"/>
        </w:trPr>
        <w:tc>
          <w:tcPr>
            <w:tcW w:w="1095" w:type="dxa"/>
            <w:vAlign w:val="center"/>
          </w:tcPr>
          <w:p w:rsidR="00617D63" w:rsidRDefault="00617D63">
            <w:pPr>
              <w:jc w:val="center"/>
              <w:rPr>
                <w:rFonts w:ascii="宋体" w:hAnsi="宋体"/>
                <w:szCs w:val="21"/>
              </w:rPr>
            </w:pPr>
            <w:r>
              <w:rPr>
                <w:rFonts w:ascii="宋体" w:hAnsi="宋体" w:hint="eastAsia"/>
                <w:szCs w:val="21"/>
              </w:rPr>
              <w:t>高红卫</w:t>
            </w:r>
          </w:p>
        </w:tc>
        <w:tc>
          <w:tcPr>
            <w:tcW w:w="1833" w:type="dxa"/>
            <w:vAlign w:val="center"/>
          </w:tcPr>
          <w:p w:rsidR="00617D63" w:rsidRDefault="00617D63">
            <w:pPr>
              <w:jc w:val="center"/>
              <w:rPr>
                <w:rFonts w:ascii="宋体" w:hAnsi="宋体"/>
                <w:szCs w:val="21"/>
              </w:rPr>
            </w:pPr>
            <w:r>
              <w:rPr>
                <w:rFonts w:ascii="宋体" w:hAnsi="宋体" w:hint="eastAsia"/>
                <w:szCs w:val="21"/>
              </w:rPr>
              <w:t>15969802609</w:t>
            </w:r>
          </w:p>
        </w:tc>
        <w:tc>
          <w:tcPr>
            <w:tcW w:w="3200" w:type="dxa"/>
            <w:vAlign w:val="center"/>
          </w:tcPr>
          <w:p w:rsidR="00617D63" w:rsidRDefault="00617D63">
            <w:pPr>
              <w:jc w:val="center"/>
              <w:rPr>
                <w:rFonts w:ascii="宋体" w:hAnsi="宋体"/>
                <w:szCs w:val="21"/>
              </w:rPr>
            </w:pPr>
            <w:r>
              <w:rPr>
                <w:rFonts w:ascii="宋体" w:hAnsi="宋体" w:hint="eastAsia"/>
                <w:szCs w:val="21"/>
              </w:rPr>
              <w:t>动力、空调设备保障</w:t>
            </w:r>
          </w:p>
        </w:tc>
        <w:tc>
          <w:tcPr>
            <w:tcW w:w="2394" w:type="dxa"/>
            <w:vAlign w:val="center"/>
          </w:tcPr>
          <w:p w:rsidR="00617D63" w:rsidRDefault="00617D63">
            <w:pPr>
              <w:jc w:val="center"/>
              <w:rPr>
                <w:rFonts w:ascii="宋体" w:hAnsi="宋体"/>
                <w:szCs w:val="21"/>
              </w:rPr>
            </w:pPr>
          </w:p>
        </w:tc>
      </w:tr>
    </w:tbl>
    <w:p w:rsidR="00617D63" w:rsidRDefault="00617D63">
      <w:r>
        <w:rPr>
          <w:rFonts w:ascii="宋体" w:hAnsi="宋体" w:hint="eastAsia"/>
          <w:sz w:val="24"/>
        </w:rPr>
        <w:t xml:space="preserve">   </w:t>
      </w:r>
    </w:p>
    <w:sectPr w:rsidR="00617D63" w:rsidSect="0068474F">
      <w:footerReference w:type="default" r:id="rId11"/>
      <w:pgSz w:w="11906" w:h="16838"/>
      <w:pgMar w:top="993" w:right="1800" w:bottom="1134" w:left="1800" w:header="851" w:footer="992" w:gutter="0"/>
      <w:cols w:space="720"/>
      <w:docGrid w:type="lines" w:linePitch="312"/>
      <w:sectPrChange w:id="7" w:author="谢杉杉" w:date="2019-06-24T10:43:00Z">
        <w:sectPr w:rsidR="00617D63" w:rsidSect="0068474F">
          <w:pgMar w:top="1135" w:right="1800" w:bottom="1440" w:left="1800" w:header="851" w:footer="992"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C87" w:rsidRDefault="00FF2C87">
      <w:r>
        <w:separator/>
      </w:r>
    </w:p>
  </w:endnote>
  <w:endnote w:type="continuationSeparator" w:id="0">
    <w:p w:rsidR="00FF2C87" w:rsidRDefault="00FF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D63" w:rsidRDefault="00617D63">
    <w:pPr>
      <w:pStyle w:val="a8"/>
      <w:jc w:val="center"/>
    </w:pPr>
    <w:r>
      <w:rPr>
        <w:lang w:val="zh-CN"/>
      </w:rPr>
      <w:t xml:space="preserve"> </w:t>
    </w:r>
    <w:r>
      <w:rPr>
        <w:b/>
        <w:sz w:val="24"/>
        <w:szCs w:val="24"/>
      </w:rPr>
      <w:fldChar w:fldCharType="begin"/>
    </w:r>
    <w:r>
      <w:rPr>
        <w:b/>
      </w:rPr>
      <w:instrText>PAGE</w:instrText>
    </w:r>
    <w:r>
      <w:rPr>
        <w:b/>
        <w:sz w:val="24"/>
        <w:szCs w:val="24"/>
      </w:rPr>
      <w:fldChar w:fldCharType="separate"/>
    </w:r>
    <w:r w:rsidR="00B1507B">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1507B">
      <w:rPr>
        <w:b/>
        <w:noProof/>
      </w:rPr>
      <w:t>6</w:t>
    </w:r>
    <w:r>
      <w:rPr>
        <w:b/>
        <w:sz w:val="24"/>
        <w:szCs w:val="24"/>
      </w:rPr>
      <w:fldChar w:fldCharType="end"/>
    </w:r>
  </w:p>
  <w:p w:rsidR="00617D63" w:rsidRDefault="00617D6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C87" w:rsidRDefault="00FF2C87">
      <w:r>
        <w:separator/>
      </w:r>
    </w:p>
  </w:footnote>
  <w:footnote w:type="continuationSeparator" w:id="0">
    <w:p w:rsidR="00FF2C87" w:rsidRDefault="00FF2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C2D9A"/>
    <w:multiLevelType w:val="multilevel"/>
    <w:tmpl w:val="056C2D9A"/>
    <w:lvl w:ilvl="0">
      <w:start w:val="2"/>
      <w:numFmt w:val="japaneseCounting"/>
      <w:lvlText w:val="（%1）"/>
      <w:lvlJc w:val="left"/>
      <w:pPr>
        <w:ind w:left="1140" w:hanging="855"/>
      </w:pPr>
      <w:rPr>
        <w:rFonts w:hint="default"/>
      </w:rPr>
    </w:lvl>
    <w:lvl w:ilvl="1">
      <w:start w:val="1"/>
      <w:numFmt w:val="decimal"/>
      <w:lvlText w:val="%2、"/>
      <w:lvlJc w:val="left"/>
      <w:pPr>
        <w:ind w:left="1425" w:hanging="720"/>
      </w:pPr>
      <w:rPr>
        <w:rFonts w:hint="default"/>
      </w:rPr>
    </w:lvl>
    <w:lvl w:ilvl="2">
      <w:start w:val="1"/>
      <w:numFmt w:val="lowerRoman"/>
      <w:lvlText w:val="%3."/>
      <w:lvlJc w:val="right"/>
      <w:pPr>
        <w:ind w:left="1545" w:hanging="420"/>
      </w:pPr>
    </w:lvl>
    <w:lvl w:ilvl="3">
      <w:start w:val="1"/>
      <w:numFmt w:val="decimal"/>
      <w:lvlText w:val="%4."/>
      <w:lvlJc w:val="left"/>
      <w:pPr>
        <w:ind w:left="1965" w:hanging="420"/>
      </w:pPr>
    </w:lvl>
    <w:lvl w:ilvl="4">
      <w:start w:val="1"/>
      <w:numFmt w:val="lowerLetter"/>
      <w:lvlText w:val="%5)"/>
      <w:lvlJc w:val="left"/>
      <w:pPr>
        <w:ind w:left="2385" w:hanging="420"/>
      </w:pPr>
    </w:lvl>
    <w:lvl w:ilvl="5">
      <w:start w:val="1"/>
      <w:numFmt w:val="lowerRoman"/>
      <w:lvlText w:val="%6."/>
      <w:lvlJc w:val="right"/>
      <w:pPr>
        <w:ind w:left="2805" w:hanging="420"/>
      </w:pPr>
    </w:lvl>
    <w:lvl w:ilvl="6">
      <w:start w:val="1"/>
      <w:numFmt w:val="decimal"/>
      <w:lvlText w:val="%7."/>
      <w:lvlJc w:val="left"/>
      <w:pPr>
        <w:ind w:left="3225" w:hanging="420"/>
      </w:pPr>
    </w:lvl>
    <w:lvl w:ilvl="7">
      <w:start w:val="1"/>
      <w:numFmt w:val="lowerLetter"/>
      <w:lvlText w:val="%8)"/>
      <w:lvlJc w:val="left"/>
      <w:pPr>
        <w:ind w:left="3645" w:hanging="420"/>
      </w:pPr>
    </w:lvl>
    <w:lvl w:ilvl="8">
      <w:start w:val="1"/>
      <w:numFmt w:val="lowerRoman"/>
      <w:lvlText w:val="%9."/>
      <w:lvlJc w:val="right"/>
      <w:pPr>
        <w:ind w:left="4065"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杉杉 谢">
    <w15:presenceInfo w15:providerId="Windows Live" w15:userId="43ff875233150c6f"/>
  </w15:person>
  <w15:person w15:author="谢杉杉">
    <w15:presenceInfo w15:providerId="None" w15:userId="谢杉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7B"/>
    <w:rsid w:val="000220E8"/>
    <w:rsid w:val="00032EE3"/>
    <w:rsid w:val="00057ED1"/>
    <w:rsid w:val="00087C62"/>
    <w:rsid w:val="00095631"/>
    <w:rsid w:val="000A333F"/>
    <w:rsid w:val="000A6D75"/>
    <w:rsid w:val="000E0FE6"/>
    <w:rsid w:val="00103C32"/>
    <w:rsid w:val="0013273C"/>
    <w:rsid w:val="00146BFC"/>
    <w:rsid w:val="001C600E"/>
    <w:rsid w:val="001F785A"/>
    <w:rsid w:val="002132A0"/>
    <w:rsid w:val="00251A35"/>
    <w:rsid w:val="002827C3"/>
    <w:rsid w:val="002C1E9D"/>
    <w:rsid w:val="00321E28"/>
    <w:rsid w:val="00393DA0"/>
    <w:rsid w:val="003A5330"/>
    <w:rsid w:val="003C7D4E"/>
    <w:rsid w:val="003D2B29"/>
    <w:rsid w:val="003D2CA4"/>
    <w:rsid w:val="003E5009"/>
    <w:rsid w:val="00414622"/>
    <w:rsid w:val="00453369"/>
    <w:rsid w:val="00464DE9"/>
    <w:rsid w:val="004878C7"/>
    <w:rsid w:val="004D6EF9"/>
    <w:rsid w:val="0052210C"/>
    <w:rsid w:val="005515EB"/>
    <w:rsid w:val="00610506"/>
    <w:rsid w:val="00617D63"/>
    <w:rsid w:val="006505EF"/>
    <w:rsid w:val="0066218E"/>
    <w:rsid w:val="0067689E"/>
    <w:rsid w:val="0068474F"/>
    <w:rsid w:val="006962E2"/>
    <w:rsid w:val="006D320B"/>
    <w:rsid w:val="006D6621"/>
    <w:rsid w:val="006F1961"/>
    <w:rsid w:val="00706D27"/>
    <w:rsid w:val="007157D9"/>
    <w:rsid w:val="007D531C"/>
    <w:rsid w:val="00817310"/>
    <w:rsid w:val="0084095D"/>
    <w:rsid w:val="008627A5"/>
    <w:rsid w:val="00881192"/>
    <w:rsid w:val="008D38CB"/>
    <w:rsid w:val="008D41B7"/>
    <w:rsid w:val="008D70EF"/>
    <w:rsid w:val="008E2DC5"/>
    <w:rsid w:val="008E5BE2"/>
    <w:rsid w:val="00904BDD"/>
    <w:rsid w:val="009218A7"/>
    <w:rsid w:val="00927687"/>
    <w:rsid w:val="00936AAD"/>
    <w:rsid w:val="00940479"/>
    <w:rsid w:val="00945BBA"/>
    <w:rsid w:val="00961412"/>
    <w:rsid w:val="009817DE"/>
    <w:rsid w:val="00991733"/>
    <w:rsid w:val="00A265F5"/>
    <w:rsid w:val="00A441C0"/>
    <w:rsid w:val="00A47F75"/>
    <w:rsid w:val="00AD1DCB"/>
    <w:rsid w:val="00B009FA"/>
    <w:rsid w:val="00B1507B"/>
    <w:rsid w:val="00BB3829"/>
    <w:rsid w:val="00BB4990"/>
    <w:rsid w:val="00BD0185"/>
    <w:rsid w:val="00BD0CB2"/>
    <w:rsid w:val="00C12331"/>
    <w:rsid w:val="00C75079"/>
    <w:rsid w:val="00CC2706"/>
    <w:rsid w:val="00CF7809"/>
    <w:rsid w:val="00D26A1E"/>
    <w:rsid w:val="00D413E2"/>
    <w:rsid w:val="00D50E51"/>
    <w:rsid w:val="00D601B7"/>
    <w:rsid w:val="00DB149C"/>
    <w:rsid w:val="00DB1684"/>
    <w:rsid w:val="00DF599C"/>
    <w:rsid w:val="00E54189"/>
    <w:rsid w:val="00E8390D"/>
    <w:rsid w:val="00EA051A"/>
    <w:rsid w:val="00EB05B2"/>
    <w:rsid w:val="00EC082C"/>
    <w:rsid w:val="00EE1A93"/>
    <w:rsid w:val="00EE2852"/>
    <w:rsid w:val="00EF6F3D"/>
    <w:rsid w:val="00F03E5D"/>
    <w:rsid w:val="00F309A5"/>
    <w:rsid w:val="00F34C4C"/>
    <w:rsid w:val="00F62740"/>
    <w:rsid w:val="00F83024"/>
    <w:rsid w:val="00FB0DAF"/>
    <w:rsid w:val="00FC5E21"/>
    <w:rsid w:val="00FF2C87"/>
    <w:rsid w:val="0378063E"/>
    <w:rsid w:val="10285E8F"/>
    <w:rsid w:val="1EEB5BB7"/>
    <w:rsid w:val="406D50AF"/>
    <w:rsid w:val="45333815"/>
    <w:rsid w:val="4E154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A81141-1CE9-429A-9D3E-B6ADD841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0"/>
    <w:uiPriority w:val="9"/>
    <w:qFormat/>
    <w:pPr>
      <w:keepNext/>
      <w:keepLines/>
      <w:spacing w:line="578" w:lineRule="auto"/>
      <w:jc w:val="center"/>
      <w:outlineLvl w:val="0"/>
    </w:pPr>
    <w:rPr>
      <w:rFonts w:eastAsia="黑体"/>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Pr>
      <w:rFonts w:ascii="Times New Roman" w:eastAsia="黑体" w:hAnsi="Times New Roman" w:cs="Times New Roman"/>
      <w:b/>
      <w:bCs/>
      <w:kern w:val="44"/>
      <w:sz w:val="44"/>
      <w:szCs w:val="44"/>
    </w:rPr>
  </w:style>
  <w:style w:type="character" w:customStyle="1" w:styleId="a3">
    <w:name w:val="批注框文本 字符"/>
    <w:link w:val="a4"/>
    <w:uiPriority w:val="99"/>
    <w:semiHidden/>
    <w:rPr>
      <w:rFonts w:ascii="Times New Roman" w:eastAsia="宋体" w:hAnsi="Times New Roman" w:cs="Times New Roman"/>
      <w:sz w:val="18"/>
      <w:szCs w:val="18"/>
    </w:rPr>
  </w:style>
  <w:style w:type="character" w:customStyle="1" w:styleId="a5">
    <w:name w:val="页眉 字符"/>
    <w:link w:val="a6"/>
    <w:uiPriority w:val="99"/>
    <w:rPr>
      <w:rFonts w:ascii="Times New Roman" w:hAnsi="Times New Roman"/>
      <w:kern w:val="2"/>
      <w:sz w:val="18"/>
      <w:szCs w:val="18"/>
    </w:rPr>
  </w:style>
  <w:style w:type="character" w:customStyle="1" w:styleId="a7">
    <w:name w:val="页脚 字符"/>
    <w:link w:val="a8"/>
    <w:uiPriority w:val="99"/>
    <w:rPr>
      <w:rFonts w:ascii="Times New Roman" w:hAnsi="Times New Roman"/>
      <w:kern w:val="2"/>
      <w:sz w:val="18"/>
      <w:szCs w:val="18"/>
    </w:rPr>
  </w:style>
  <w:style w:type="character" w:customStyle="1" w:styleId="a9">
    <w:name w:val="日期 字符"/>
    <w:link w:val="aa"/>
    <w:uiPriority w:val="99"/>
    <w:semiHidden/>
    <w:rPr>
      <w:rFonts w:ascii="Times New Roman" w:hAnsi="Times New Roman"/>
      <w:kern w:val="2"/>
      <w:sz w:val="21"/>
      <w:szCs w:val="24"/>
    </w:rPr>
  </w:style>
  <w:style w:type="paragraph" w:styleId="aa">
    <w:name w:val="Date"/>
    <w:basedOn w:val="a"/>
    <w:next w:val="a"/>
    <w:link w:val="a9"/>
    <w:uiPriority w:val="99"/>
    <w:unhideWhenUsed/>
    <w:pPr>
      <w:ind w:leftChars="2500" w:left="100"/>
    </w:pPr>
    <w:rPr>
      <w:lang w:val="x-none" w:eastAsia="x-none"/>
    </w:rPr>
  </w:style>
  <w:style w:type="paragraph" w:styleId="a4">
    <w:name w:val="Balloon Text"/>
    <w:basedOn w:val="a"/>
    <w:link w:val="a3"/>
    <w:uiPriority w:val="99"/>
    <w:unhideWhenUsed/>
    <w:rPr>
      <w:kern w:val="0"/>
      <w:sz w:val="18"/>
      <w:szCs w:val="18"/>
      <w:lang w:val="x-none" w:eastAsia="x-none"/>
    </w:rPr>
  </w:style>
  <w:style w:type="paragraph" w:styleId="a6">
    <w:name w:val="header"/>
    <w:basedOn w:val="a"/>
    <w:link w:val="a5"/>
    <w:uiPriority w:val="99"/>
    <w:unhideWhenUsed/>
    <w:pPr>
      <w:pBdr>
        <w:bottom w:val="single" w:sz="6" w:space="1" w:color="auto"/>
      </w:pBdr>
      <w:tabs>
        <w:tab w:val="center" w:pos="4153"/>
        <w:tab w:val="right" w:pos="8306"/>
      </w:tabs>
      <w:snapToGrid w:val="0"/>
      <w:jc w:val="center"/>
    </w:pPr>
    <w:rPr>
      <w:sz w:val="18"/>
      <w:szCs w:val="18"/>
      <w:lang w:val="x-none" w:eastAsia="x-none"/>
    </w:rPr>
  </w:style>
  <w:style w:type="paragraph" w:styleId="a8">
    <w:name w:val="footer"/>
    <w:basedOn w:val="a"/>
    <w:link w:val="a7"/>
    <w:uiPriority w:val="99"/>
    <w:unhideWhenUsed/>
    <w:pPr>
      <w:tabs>
        <w:tab w:val="center" w:pos="4153"/>
        <w:tab w:val="right" w:pos="8306"/>
      </w:tabs>
      <w:snapToGrid w:val="0"/>
      <w:jc w:val="left"/>
    </w:pPr>
    <w:rPr>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19&#27605;&#19994;&#20856;&#31036;\2019&#23626;&#30740;&#31350;&#29983;&#27605;&#19994;&#20856;&#31036;&#26280;&#23398;&#20301;&#25480;&#20104;&#20202;&#24335;&#36890;&#30693;\~&#38468;&#20214;11.2019&#23626;&#27605;&#19994;&#20856;&#31036;&#26280;&#23398;&#20301;&#25480;&#20104;&#20202;&#24335;&#24212;&#24613;&#30095;&#25955;&#39044;&#2669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9A726-93B3-44CE-87C1-CFC00F82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~附件11.2019届毕业典礼暨学位授予仪式应急疏散预案</Template>
  <TotalTime>22</TotalTime>
  <Pages>6</Pages>
  <Words>292</Words>
  <Characters>1669</Characters>
  <Application>Microsoft Office Word</Application>
  <DocSecurity>0</DocSecurity>
  <PresentationFormat/>
  <Lines>13</Lines>
  <Paragraphs>3</Paragraphs>
  <Slides>0</Slides>
  <Notes>0</Notes>
  <HiddenSlides>0</HiddenSlides>
  <MMClips>0</MMClips>
  <ScaleCrop>false</ScaleCrop>
  <Company>Microsoft</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xiesh</dc:creator>
  <cp:keywords/>
  <cp:lastModifiedBy>谢杉杉</cp:lastModifiedBy>
  <cp:revision>3</cp:revision>
  <cp:lastPrinted>2017-06-26T04:36:00Z</cp:lastPrinted>
  <dcterms:created xsi:type="dcterms:W3CDTF">2019-06-23T03:22:00Z</dcterms:created>
  <dcterms:modified xsi:type="dcterms:W3CDTF">2019-06-24T02:43:00Z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